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C56D" w14:textId="068AA9D8" w:rsidR="00564D5C" w:rsidRPr="004A0568" w:rsidRDefault="006B3A1A" w:rsidP="008F2EED">
      <w:pPr>
        <w:ind w:right="286"/>
        <w:jc w:val="center"/>
        <w:rPr>
          <w:rFonts w:ascii="Times New Roman" w:hAnsi="Times New Roman" w:cs="Times New Roman"/>
          <w:b/>
          <w:sz w:val="24"/>
          <w:szCs w:val="24"/>
        </w:rPr>
      </w:pPr>
      <w:r w:rsidRPr="004A0568">
        <w:rPr>
          <w:rFonts w:ascii="Times New Roman" w:hAnsi="Times New Roman" w:cs="Times New Roman"/>
          <w:noProof/>
          <w:sz w:val="24"/>
          <w:szCs w:val="24"/>
        </w:rPr>
        <w:drawing>
          <wp:anchor distT="0" distB="0" distL="114300" distR="114300" simplePos="0" relativeHeight="487623680" behindDoc="0" locked="0" layoutInCell="1" allowOverlap="1" wp14:anchorId="1D03955C" wp14:editId="090D3E22">
            <wp:simplePos x="0" y="0"/>
            <wp:positionH relativeFrom="column">
              <wp:posOffset>2423160</wp:posOffset>
            </wp:positionH>
            <wp:positionV relativeFrom="paragraph">
              <wp:posOffset>98425</wp:posOffset>
            </wp:positionV>
            <wp:extent cx="1533525" cy="781050"/>
            <wp:effectExtent l="0" t="0" r="9525" b="0"/>
            <wp:wrapNone/>
            <wp:docPr id="20"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00D02780" w:rsidRPr="004A0568">
        <w:rPr>
          <w:rFonts w:ascii="Times New Roman" w:hAnsi="Times New Roman" w:cs="Times New Roman"/>
          <w:noProof/>
          <w:sz w:val="24"/>
          <w:szCs w:val="24"/>
        </w:rPr>
        <mc:AlternateContent>
          <mc:Choice Requires="wps">
            <w:drawing>
              <wp:anchor distT="0" distB="0" distL="114300" distR="114300" simplePos="0" relativeHeight="487607296" behindDoc="0" locked="0" layoutInCell="1" allowOverlap="1" wp14:anchorId="1AD0644C" wp14:editId="283CCA2F">
                <wp:simplePos x="0" y="0"/>
                <wp:positionH relativeFrom="column">
                  <wp:posOffset>4264025</wp:posOffset>
                </wp:positionH>
                <wp:positionV relativeFrom="paragraph">
                  <wp:posOffset>-144780</wp:posOffset>
                </wp:positionV>
                <wp:extent cx="2402205" cy="1926590"/>
                <wp:effectExtent l="0" t="0" r="0" b="0"/>
                <wp:wrapNone/>
                <wp:docPr id="8"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A16CB" w14:textId="77777777" w:rsidR="00672F03" w:rsidRPr="00DB3745" w:rsidRDefault="00672F03" w:rsidP="00564D5C">
                            <w:pPr>
                              <w:pStyle w:val="Sansinterligne"/>
                              <w:jc w:val="center"/>
                              <w:rPr>
                                <w:b/>
                                <w:lang w:val="en-US"/>
                              </w:rPr>
                            </w:pPr>
                            <w:r w:rsidRPr="00DB3745">
                              <w:rPr>
                                <w:b/>
                                <w:lang w:val="en-US"/>
                              </w:rPr>
                              <w:t xml:space="preserve">REPUBLIC OF CAMEROON </w:t>
                            </w:r>
                          </w:p>
                          <w:p w14:paraId="202945AF" w14:textId="77777777" w:rsidR="00672F03" w:rsidRPr="00DB3745" w:rsidRDefault="00672F03" w:rsidP="00564D5C">
                            <w:pPr>
                              <w:pStyle w:val="Sansinterligne"/>
                              <w:jc w:val="center"/>
                              <w:rPr>
                                <w:b/>
                                <w:lang w:val="en-US"/>
                              </w:rPr>
                            </w:pPr>
                            <w:r w:rsidRPr="00DB3745">
                              <w:rPr>
                                <w:b/>
                                <w:lang w:val="en-US"/>
                              </w:rPr>
                              <w:t>Peace-Work-Fatherland</w:t>
                            </w:r>
                          </w:p>
                          <w:p w14:paraId="6A631F8A"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77BDF095" w14:textId="7EE3E4D9" w:rsidR="00672F03" w:rsidRPr="00DB3745" w:rsidRDefault="006B3A1A" w:rsidP="00564D5C">
                            <w:pPr>
                              <w:pStyle w:val="Sansinterligne"/>
                              <w:jc w:val="center"/>
                              <w:rPr>
                                <w:b/>
                                <w:lang w:val="en-US"/>
                              </w:rPr>
                            </w:pPr>
                            <w:r>
                              <w:rPr>
                                <w:b/>
                                <w:lang w:val="en-US"/>
                              </w:rPr>
                              <w:t>SOUTH</w:t>
                            </w:r>
                            <w:r w:rsidR="00672F03" w:rsidRPr="00DB3745">
                              <w:rPr>
                                <w:b/>
                                <w:lang w:val="en-US"/>
                              </w:rPr>
                              <w:t xml:space="preserve"> REGION </w:t>
                            </w:r>
                          </w:p>
                          <w:p w14:paraId="4CC38335"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038D647F" w14:textId="03CD4FAA" w:rsidR="00672F03" w:rsidRPr="00DB3745" w:rsidRDefault="006B3A1A" w:rsidP="00564D5C">
                            <w:pPr>
                              <w:pStyle w:val="Sansinterligne"/>
                              <w:jc w:val="center"/>
                              <w:rPr>
                                <w:b/>
                                <w:lang w:val="en-US"/>
                              </w:rPr>
                            </w:pPr>
                            <w:r>
                              <w:rPr>
                                <w:b/>
                                <w:lang w:val="en-US"/>
                              </w:rPr>
                              <w:t>OCEAN</w:t>
                            </w:r>
                            <w:r w:rsidR="00672F03" w:rsidRPr="00DB3745">
                              <w:rPr>
                                <w:b/>
                                <w:lang w:val="en-US"/>
                              </w:rPr>
                              <w:t xml:space="preserve"> DIVISION </w:t>
                            </w:r>
                          </w:p>
                          <w:p w14:paraId="62550040"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71F78637" w14:textId="69AE4725" w:rsidR="00672F03" w:rsidRPr="00DB3745" w:rsidRDefault="006B3A1A" w:rsidP="00564D5C">
                            <w:pPr>
                              <w:pStyle w:val="Sansinterligne"/>
                              <w:jc w:val="center"/>
                              <w:rPr>
                                <w:b/>
                                <w:lang w:val="en-US"/>
                              </w:rPr>
                            </w:pPr>
                            <w:r>
                              <w:rPr>
                                <w:b/>
                                <w:lang w:val="en-US"/>
                              </w:rPr>
                              <w:t>NIETE</w:t>
                            </w:r>
                            <w:r w:rsidR="00672F03">
                              <w:rPr>
                                <w:b/>
                                <w:lang w:val="en-US"/>
                              </w:rPr>
                              <w:t xml:space="preserve"> COUNCIL </w:t>
                            </w:r>
                          </w:p>
                          <w:p w14:paraId="3FE4EC8F" w14:textId="77777777" w:rsidR="00672F03" w:rsidRPr="00DB3745" w:rsidRDefault="00672F03" w:rsidP="00564D5C">
                            <w:pPr>
                              <w:pStyle w:val="Sansinterligne"/>
                              <w:jc w:val="center"/>
                              <w:rPr>
                                <w:b/>
                                <w:sz w:val="6"/>
                                <w:szCs w:val="6"/>
                                <w:lang w:val="en-US"/>
                              </w:rPr>
                            </w:pPr>
                            <w:r>
                              <w:rPr>
                                <w:b/>
                                <w:sz w:val="6"/>
                                <w:szCs w:val="6"/>
                                <w:lang w:val="en-US"/>
                              </w:rPr>
                              <w:t>**************************</w:t>
                            </w:r>
                          </w:p>
                          <w:p w14:paraId="4C53F819" w14:textId="77777777" w:rsidR="00672F03" w:rsidRPr="00564D5C" w:rsidRDefault="00672F03"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672F03" w:rsidRPr="00DB3745" w:rsidRDefault="00672F03" w:rsidP="00564D5C">
                            <w:pPr>
                              <w:pStyle w:val="Sansinterligne"/>
                              <w:jc w:val="center"/>
                              <w:rPr>
                                <w:b/>
                                <w:sz w:val="6"/>
                                <w:szCs w:val="6"/>
                                <w:lang w:val="en-US"/>
                              </w:rPr>
                            </w:pPr>
                            <w:r>
                              <w:rPr>
                                <w:b/>
                                <w:sz w:val="6"/>
                                <w:szCs w:val="6"/>
                                <w:lang w:val="en-US"/>
                              </w:rPr>
                              <w:t>***********************</w:t>
                            </w:r>
                          </w:p>
                          <w:p w14:paraId="02AE6F0D" w14:textId="77777777" w:rsidR="00672F03" w:rsidRPr="009B5EF9" w:rsidRDefault="00672F03" w:rsidP="00564D5C">
                            <w:pPr>
                              <w:pStyle w:val="Sansinterligne"/>
                              <w:rPr>
                                <w:lang w:val="en-US"/>
                              </w:rPr>
                            </w:pPr>
                          </w:p>
                          <w:p w14:paraId="78E7099B" w14:textId="77777777" w:rsidR="00672F03" w:rsidRPr="009B5EF9" w:rsidRDefault="00672F03" w:rsidP="00564D5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0644C" id="_x0000_t202" coordsize="21600,21600" o:spt="202" path="m,l,21600r21600,l21600,xe">
                <v:stroke joinstyle="miter"/>
                <v:path gradientshapeok="t" o:connecttype="rect"/>
              </v:shapetype>
              <v:shape id="Zone de texte 26" o:spid="_x0000_s1026" type="#_x0000_t202" style="position:absolute;left:0;text-align:left;margin-left:335.75pt;margin-top:-11.4pt;width:189.15pt;height:151.7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" filled="f" stroked="f">
                <v:textbox>
                  <w:txbxContent>
                    <w:p w14:paraId="495A16CB" w14:textId="77777777" w:rsidR="00672F03" w:rsidRPr="00DB3745" w:rsidRDefault="00672F03" w:rsidP="00564D5C">
                      <w:pPr>
                        <w:pStyle w:val="Sansinterligne"/>
                        <w:jc w:val="center"/>
                        <w:rPr>
                          <w:b/>
                          <w:lang w:val="en-US"/>
                        </w:rPr>
                      </w:pPr>
                      <w:r w:rsidRPr="00DB3745">
                        <w:rPr>
                          <w:b/>
                          <w:lang w:val="en-US"/>
                        </w:rPr>
                        <w:t xml:space="preserve">REPUBLIC OF CAMEROON </w:t>
                      </w:r>
                    </w:p>
                    <w:p w14:paraId="202945AF" w14:textId="77777777" w:rsidR="00672F03" w:rsidRPr="00DB3745" w:rsidRDefault="00672F03" w:rsidP="00564D5C">
                      <w:pPr>
                        <w:pStyle w:val="Sansinterligne"/>
                        <w:jc w:val="center"/>
                        <w:rPr>
                          <w:b/>
                          <w:lang w:val="en-US"/>
                        </w:rPr>
                      </w:pPr>
                      <w:r w:rsidRPr="00DB3745">
                        <w:rPr>
                          <w:b/>
                          <w:lang w:val="en-US"/>
                        </w:rPr>
                        <w:t>Peace-Work-Fatherland</w:t>
                      </w:r>
                    </w:p>
                    <w:p w14:paraId="6A631F8A"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77BDF095" w14:textId="7EE3E4D9" w:rsidR="00672F03" w:rsidRPr="00DB3745" w:rsidRDefault="006B3A1A" w:rsidP="00564D5C">
                      <w:pPr>
                        <w:pStyle w:val="Sansinterligne"/>
                        <w:jc w:val="center"/>
                        <w:rPr>
                          <w:b/>
                          <w:lang w:val="en-US"/>
                        </w:rPr>
                      </w:pPr>
                      <w:r>
                        <w:rPr>
                          <w:b/>
                          <w:lang w:val="en-US"/>
                        </w:rPr>
                        <w:t>SOUTH</w:t>
                      </w:r>
                      <w:r w:rsidR="00672F03" w:rsidRPr="00DB3745">
                        <w:rPr>
                          <w:b/>
                          <w:lang w:val="en-US"/>
                        </w:rPr>
                        <w:t xml:space="preserve"> REGION </w:t>
                      </w:r>
                    </w:p>
                    <w:p w14:paraId="4CC38335"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038D647F" w14:textId="03CD4FAA" w:rsidR="00672F03" w:rsidRPr="00DB3745" w:rsidRDefault="006B3A1A" w:rsidP="00564D5C">
                      <w:pPr>
                        <w:pStyle w:val="Sansinterligne"/>
                        <w:jc w:val="center"/>
                        <w:rPr>
                          <w:b/>
                          <w:lang w:val="en-US"/>
                        </w:rPr>
                      </w:pPr>
                      <w:r>
                        <w:rPr>
                          <w:b/>
                          <w:lang w:val="en-US"/>
                        </w:rPr>
                        <w:t>OCEAN</w:t>
                      </w:r>
                      <w:r w:rsidR="00672F03" w:rsidRPr="00DB3745">
                        <w:rPr>
                          <w:b/>
                          <w:lang w:val="en-US"/>
                        </w:rPr>
                        <w:t xml:space="preserve"> DIVISION </w:t>
                      </w:r>
                    </w:p>
                    <w:p w14:paraId="62550040" w14:textId="77777777" w:rsidR="00672F03" w:rsidRPr="00DB3745" w:rsidRDefault="00672F03" w:rsidP="00564D5C">
                      <w:pPr>
                        <w:pStyle w:val="Sansinterligne"/>
                        <w:jc w:val="center"/>
                        <w:rPr>
                          <w:b/>
                          <w:sz w:val="6"/>
                          <w:szCs w:val="6"/>
                          <w:lang w:val="en-US"/>
                        </w:rPr>
                      </w:pPr>
                      <w:r w:rsidRPr="00DB3745">
                        <w:rPr>
                          <w:b/>
                          <w:sz w:val="6"/>
                          <w:szCs w:val="6"/>
                          <w:lang w:val="en-US"/>
                        </w:rPr>
                        <w:t>**************************</w:t>
                      </w:r>
                    </w:p>
                    <w:p w14:paraId="71F78637" w14:textId="69AE4725" w:rsidR="00672F03" w:rsidRPr="00DB3745" w:rsidRDefault="006B3A1A" w:rsidP="00564D5C">
                      <w:pPr>
                        <w:pStyle w:val="Sansinterligne"/>
                        <w:jc w:val="center"/>
                        <w:rPr>
                          <w:b/>
                          <w:lang w:val="en-US"/>
                        </w:rPr>
                      </w:pPr>
                      <w:r>
                        <w:rPr>
                          <w:b/>
                          <w:lang w:val="en-US"/>
                        </w:rPr>
                        <w:t>NIETE</w:t>
                      </w:r>
                      <w:r w:rsidR="00672F03">
                        <w:rPr>
                          <w:b/>
                          <w:lang w:val="en-US"/>
                        </w:rPr>
                        <w:t xml:space="preserve"> COUNCIL </w:t>
                      </w:r>
                    </w:p>
                    <w:p w14:paraId="3FE4EC8F" w14:textId="77777777" w:rsidR="00672F03" w:rsidRPr="00DB3745" w:rsidRDefault="00672F03" w:rsidP="00564D5C">
                      <w:pPr>
                        <w:pStyle w:val="Sansinterligne"/>
                        <w:jc w:val="center"/>
                        <w:rPr>
                          <w:b/>
                          <w:sz w:val="6"/>
                          <w:szCs w:val="6"/>
                          <w:lang w:val="en-US"/>
                        </w:rPr>
                      </w:pPr>
                      <w:r>
                        <w:rPr>
                          <w:b/>
                          <w:sz w:val="6"/>
                          <w:szCs w:val="6"/>
                          <w:lang w:val="en-US"/>
                        </w:rPr>
                        <w:t>**************************</w:t>
                      </w:r>
                    </w:p>
                    <w:p w14:paraId="4C53F819" w14:textId="77777777" w:rsidR="00672F03" w:rsidRPr="00564D5C" w:rsidRDefault="00672F03"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672F03" w:rsidRPr="00DB3745" w:rsidRDefault="00672F03" w:rsidP="00564D5C">
                      <w:pPr>
                        <w:pStyle w:val="Sansinterligne"/>
                        <w:jc w:val="center"/>
                        <w:rPr>
                          <w:b/>
                          <w:sz w:val="6"/>
                          <w:szCs w:val="6"/>
                          <w:lang w:val="en-US"/>
                        </w:rPr>
                      </w:pPr>
                      <w:r>
                        <w:rPr>
                          <w:b/>
                          <w:sz w:val="6"/>
                          <w:szCs w:val="6"/>
                          <w:lang w:val="en-US"/>
                        </w:rPr>
                        <w:t>***********************</w:t>
                      </w:r>
                    </w:p>
                    <w:p w14:paraId="02AE6F0D" w14:textId="77777777" w:rsidR="00672F03" w:rsidRPr="009B5EF9" w:rsidRDefault="00672F03" w:rsidP="00564D5C">
                      <w:pPr>
                        <w:pStyle w:val="Sansinterligne"/>
                        <w:rPr>
                          <w:lang w:val="en-US"/>
                        </w:rPr>
                      </w:pPr>
                    </w:p>
                    <w:p w14:paraId="78E7099B" w14:textId="77777777" w:rsidR="00672F03" w:rsidRPr="009B5EF9" w:rsidRDefault="00672F03" w:rsidP="00564D5C">
                      <w:pPr>
                        <w:rPr>
                          <w:lang w:val="en-US"/>
                        </w:rPr>
                      </w:pPr>
                    </w:p>
                  </w:txbxContent>
                </v:textbox>
              </v:shape>
            </w:pict>
          </mc:Fallback>
        </mc:AlternateContent>
      </w:r>
      <w:r w:rsidR="00564D5C" w:rsidRPr="004A0568">
        <w:rPr>
          <w:rFonts w:ascii="Times New Roman" w:hAnsi="Times New Roman" w:cs="Times New Roman"/>
          <w:sz w:val="24"/>
          <w:szCs w:val="24"/>
        </w:rPr>
        <w:t xml:space="preserve">                   </w:t>
      </w:r>
      <w:r w:rsidR="00D02780" w:rsidRPr="004A0568">
        <w:rPr>
          <w:rFonts w:ascii="Times New Roman" w:hAnsi="Times New Roman" w:cs="Times New Roman"/>
          <w:noProof/>
          <w:sz w:val="24"/>
          <w:szCs w:val="24"/>
        </w:rPr>
        <mc:AlternateContent>
          <mc:Choice Requires="wps">
            <w:drawing>
              <wp:anchor distT="0" distB="0" distL="114300" distR="114300" simplePos="0" relativeHeight="487608320" behindDoc="0" locked="0" layoutInCell="1" allowOverlap="1" wp14:anchorId="09D81ABA" wp14:editId="1829E0C2">
                <wp:simplePos x="0" y="0"/>
                <wp:positionH relativeFrom="column">
                  <wp:posOffset>-262890</wp:posOffset>
                </wp:positionH>
                <wp:positionV relativeFrom="paragraph">
                  <wp:posOffset>-132080</wp:posOffset>
                </wp:positionV>
                <wp:extent cx="2282825" cy="1910715"/>
                <wp:effectExtent l="0" t="0" r="0" b="0"/>
                <wp:wrapNone/>
                <wp:docPr id="1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8094" w14:textId="77777777" w:rsidR="00672F03" w:rsidRPr="00DB3745" w:rsidRDefault="00672F03" w:rsidP="00564D5C">
                            <w:pPr>
                              <w:pStyle w:val="Sansinterligne"/>
                              <w:jc w:val="center"/>
                              <w:rPr>
                                <w:b/>
                              </w:rPr>
                            </w:pPr>
                            <w:r w:rsidRPr="00DB3745">
                              <w:rPr>
                                <w:b/>
                              </w:rPr>
                              <w:t>REPUBLIQUE DU CAMEROUN</w:t>
                            </w:r>
                          </w:p>
                          <w:p w14:paraId="21DB87FB" w14:textId="77777777" w:rsidR="00672F03" w:rsidRPr="00DB3745" w:rsidRDefault="00672F03" w:rsidP="00564D5C">
                            <w:pPr>
                              <w:pStyle w:val="Sansinterligne"/>
                              <w:jc w:val="center"/>
                              <w:rPr>
                                <w:b/>
                              </w:rPr>
                            </w:pPr>
                            <w:r w:rsidRPr="00DB3745">
                              <w:rPr>
                                <w:b/>
                              </w:rPr>
                              <w:t>P</w:t>
                            </w:r>
                            <w:r>
                              <w:rPr>
                                <w:b/>
                              </w:rPr>
                              <w:t>aix – Travail – Patrie</w:t>
                            </w:r>
                          </w:p>
                          <w:p w14:paraId="7DFC7655" w14:textId="77777777" w:rsidR="00672F03" w:rsidRPr="00DB3745" w:rsidRDefault="00672F03" w:rsidP="00564D5C">
                            <w:pPr>
                              <w:pStyle w:val="Sansinterligne"/>
                              <w:jc w:val="center"/>
                              <w:rPr>
                                <w:b/>
                                <w:sz w:val="6"/>
                                <w:szCs w:val="6"/>
                              </w:rPr>
                            </w:pPr>
                            <w:r>
                              <w:rPr>
                                <w:b/>
                                <w:sz w:val="6"/>
                                <w:szCs w:val="6"/>
                              </w:rPr>
                              <w:t>******************************</w:t>
                            </w:r>
                          </w:p>
                          <w:p w14:paraId="59548606" w14:textId="359B219C" w:rsidR="00672F03" w:rsidRPr="00DB3745" w:rsidRDefault="00672F03" w:rsidP="00564D5C">
                            <w:pPr>
                              <w:pStyle w:val="Sansinterligne"/>
                              <w:jc w:val="center"/>
                              <w:rPr>
                                <w:b/>
                              </w:rPr>
                            </w:pPr>
                            <w:r w:rsidRPr="00DB3745">
                              <w:rPr>
                                <w:b/>
                              </w:rPr>
                              <w:t>REGION DU</w:t>
                            </w:r>
                            <w:r w:rsidR="006B3A1A">
                              <w:rPr>
                                <w:b/>
                              </w:rPr>
                              <w:t>SUD</w:t>
                            </w:r>
                          </w:p>
                          <w:p w14:paraId="1AA68ACB" w14:textId="77777777" w:rsidR="00672F03" w:rsidRPr="00DB3745" w:rsidRDefault="00672F03" w:rsidP="00564D5C">
                            <w:pPr>
                              <w:pStyle w:val="Sansinterligne"/>
                              <w:jc w:val="center"/>
                              <w:rPr>
                                <w:b/>
                                <w:sz w:val="6"/>
                                <w:szCs w:val="6"/>
                              </w:rPr>
                            </w:pPr>
                            <w:r>
                              <w:rPr>
                                <w:b/>
                                <w:sz w:val="6"/>
                                <w:szCs w:val="6"/>
                              </w:rPr>
                              <w:t>***************************</w:t>
                            </w:r>
                          </w:p>
                          <w:p w14:paraId="022755D5" w14:textId="7AB91C05" w:rsidR="00672F03" w:rsidRPr="00DB3745" w:rsidRDefault="00672F03" w:rsidP="00564D5C">
                            <w:pPr>
                              <w:pStyle w:val="Sansinterligne"/>
                              <w:jc w:val="center"/>
                              <w:rPr>
                                <w:b/>
                              </w:rPr>
                            </w:pPr>
                            <w:r w:rsidRPr="00DB3745">
                              <w:rPr>
                                <w:b/>
                              </w:rPr>
                              <w:t xml:space="preserve">DEPARTEMENT </w:t>
                            </w:r>
                            <w:r w:rsidR="006B3A1A">
                              <w:rPr>
                                <w:b/>
                              </w:rPr>
                              <w:t>DE L’OCEAN</w:t>
                            </w:r>
                          </w:p>
                          <w:p w14:paraId="3A1475D1" w14:textId="77777777" w:rsidR="00672F03" w:rsidRPr="00EB6EFA" w:rsidRDefault="00672F03" w:rsidP="00564D5C">
                            <w:pPr>
                              <w:pStyle w:val="Sansinterligne"/>
                              <w:jc w:val="center"/>
                              <w:rPr>
                                <w:b/>
                                <w:sz w:val="6"/>
                                <w:szCs w:val="6"/>
                              </w:rPr>
                            </w:pPr>
                            <w:r w:rsidRPr="00EB6EFA">
                              <w:rPr>
                                <w:b/>
                                <w:sz w:val="6"/>
                                <w:szCs w:val="6"/>
                              </w:rPr>
                              <w:t>**************************</w:t>
                            </w:r>
                          </w:p>
                          <w:p w14:paraId="3DF89790" w14:textId="37E46DCE" w:rsidR="00672F03" w:rsidRPr="00EB6EFA" w:rsidRDefault="00672F03" w:rsidP="00564D5C">
                            <w:pPr>
                              <w:pStyle w:val="Sansinterligne"/>
                              <w:jc w:val="center"/>
                              <w:rPr>
                                <w:b/>
                              </w:rPr>
                            </w:pPr>
                            <w:r w:rsidRPr="00EB6EFA">
                              <w:rPr>
                                <w:b/>
                              </w:rPr>
                              <w:t xml:space="preserve">COMMUNE DE </w:t>
                            </w:r>
                            <w:r w:rsidR="006B3A1A">
                              <w:rPr>
                                <w:b/>
                              </w:rPr>
                              <w:t>NIETE</w:t>
                            </w:r>
                          </w:p>
                          <w:p w14:paraId="04DB487B" w14:textId="77777777" w:rsidR="00672F03" w:rsidRPr="00EB6EFA" w:rsidRDefault="00672F03" w:rsidP="00564D5C">
                            <w:pPr>
                              <w:pStyle w:val="Sansinterligne"/>
                              <w:jc w:val="center"/>
                              <w:rPr>
                                <w:b/>
                                <w:sz w:val="6"/>
                                <w:szCs w:val="6"/>
                              </w:rPr>
                            </w:pPr>
                            <w:r w:rsidRPr="00EB6EFA">
                              <w:rPr>
                                <w:b/>
                                <w:sz w:val="6"/>
                                <w:szCs w:val="6"/>
                              </w:rPr>
                              <w:t>**************************</w:t>
                            </w:r>
                          </w:p>
                          <w:p w14:paraId="6B785000" w14:textId="77777777" w:rsidR="00672F03" w:rsidRPr="00EB6EFA" w:rsidRDefault="00672F03" w:rsidP="00564D5C">
                            <w:pPr>
                              <w:pStyle w:val="Sansinterligne"/>
                              <w:jc w:val="center"/>
                              <w:rPr>
                                <w:b/>
                                <w:szCs w:val="6"/>
                              </w:rPr>
                            </w:pPr>
                            <w:r w:rsidRPr="00EB6EFA">
                              <w:rPr>
                                <w:b/>
                                <w:szCs w:val="6"/>
                              </w:rPr>
                              <w:t xml:space="preserve">STRUCTURE INTERNE DE GESTION ADMINISTRATIVE DES MARCHES PUBLICS </w:t>
                            </w:r>
                          </w:p>
                          <w:p w14:paraId="01A20E7C" w14:textId="77777777" w:rsidR="00672F03" w:rsidRPr="00CC6284" w:rsidRDefault="00672F03" w:rsidP="00564D5C">
                            <w:pPr>
                              <w:pStyle w:val="Sansinterligne"/>
                              <w:jc w:val="center"/>
                              <w:rPr>
                                <w:b/>
                                <w:sz w:val="6"/>
                                <w:szCs w:val="6"/>
                                <w:lang w:val="en-US"/>
                              </w:rPr>
                            </w:pPr>
                            <w:r>
                              <w:rPr>
                                <w:b/>
                                <w:sz w:val="6"/>
                                <w:szCs w:val="6"/>
                                <w:lang w:val="en-US"/>
                              </w:rPr>
                              <w:t>***********************</w:t>
                            </w:r>
                          </w:p>
                          <w:p w14:paraId="13ECE808" w14:textId="77777777" w:rsidR="00672F03" w:rsidRDefault="00672F03" w:rsidP="00564D5C"/>
                          <w:p w14:paraId="028E2B64" w14:textId="77777777" w:rsidR="00672F03" w:rsidRDefault="00672F03" w:rsidP="00564D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81ABA" id="Zone de texte 22" o:spid="_x0000_s1027" type="#_x0000_t202" style="position:absolute;left:0;text-align:left;margin-left:-20.7pt;margin-top:-10.4pt;width:179.75pt;height:150.4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" filled="f" stroked="f">
                <v:textbox>
                  <w:txbxContent>
                    <w:p w14:paraId="35128094" w14:textId="77777777" w:rsidR="00672F03" w:rsidRPr="00DB3745" w:rsidRDefault="00672F03" w:rsidP="00564D5C">
                      <w:pPr>
                        <w:pStyle w:val="Sansinterligne"/>
                        <w:jc w:val="center"/>
                        <w:rPr>
                          <w:b/>
                        </w:rPr>
                      </w:pPr>
                      <w:r w:rsidRPr="00DB3745">
                        <w:rPr>
                          <w:b/>
                        </w:rPr>
                        <w:t>REPUBLIQUE DU CAMEROUN</w:t>
                      </w:r>
                    </w:p>
                    <w:p w14:paraId="21DB87FB" w14:textId="77777777" w:rsidR="00672F03" w:rsidRPr="00DB3745" w:rsidRDefault="00672F03" w:rsidP="00564D5C">
                      <w:pPr>
                        <w:pStyle w:val="Sansinterligne"/>
                        <w:jc w:val="center"/>
                        <w:rPr>
                          <w:b/>
                        </w:rPr>
                      </w:pPr>
                      <w:r w:rsidRPr="00DB3745">
                        <w:rPr>
                          <w:b/>
                        </w:rPr>
                        <w:t>P</w:t>
                      </w:r>
                      <w:r>
                        <w:rPr>
                          <w:b/>
                        </w:rPr>
                        <w:t>aix – Travail – Patrie</w:t>
                      </w:r>
                    </w:p>
                    <w:p w14:paraId="7DFC7655" w14:textId="77777777" w:rsidR="00672F03" w:rsidRPr="00DB3745" w:rsidRDefault="00672F03" w:rsidP="00564D5C">
                      <w:pPr>
                        <w:pStyle w:val="Sansinterligne"/>
                        <w:jc w:val="center"/>
                        <w:rPr>
                          <w:b/>
                          <w:sz w:val="6"/>
                          <w:szCs w:val="6"/>
                        </w:rPr>
                      </w:pPr>
                      <w:r>
                        <w:rPr>
                          <w:b/>
                          <w:sz w:val="6"/>
                          <w:szCs w:val="6"/>
                        </w:rPr>
                        <w:t>******************************</w:t>
                      </w:r>
                    </w:p>
                    <w:p w14:paraId="59548606" w14:textId="359B219C" w:rsidR="00672F03" w:rsidRPr="00DB3745" w:rsidRDefault="00672F03" w:rsidP="00564D5C">
                      <w:pPr>
                        <w:pStyle w:val="Sansinterligne"/>
                        <w:jc w:val="center"/>
                        <w:rPr>
                          <w:b/>
                        </w:rPr>
                      </w:pPr>
                      <w:r w:rsidRPr="00DB3745">
                        <w:rPr>
                          <w:b/>
                        </w:rPr>
                        <w:t>REGION DU</w:t>
                      </w:r>
                      <w:r w:rsidR="006B3A1A">
                        <w:rPr>
                          <w:b/>
                        </w:rPr>
                        <w:t>SUD</w:t>
                      </w:r>
                    </w:p>
                    <w:p w14:paraId="1AA68ACB" w14:textId="77777777" w:rsidR="00672F03" w:rsidRPr="00DB3745" w:rsidRDefault="00672F03" w:rsidP="00564D5C">
                      <w:pPr>
                        <w:pStyle w:val="Sansinterligne"/>
                        <w:jc w:val="center"/>
                        <w:rPr>
                          <w:b/>
                          <w:sz w:val="6"/>
                          <w:szCs w:val="6"/>
                        </w:rPr>
                      </w:pPr>
                      <w:r>
                        <w:rPr>
                          <w:b/>
                          <w:sz w:val="6"/>
                          <w:szCs w:val="6"/>
                        </w:rPr>
                        <w:t>***************************</w:t>
                      </w:r>
                    </w:p>
                    <w:p w14:paraId="022755D5" w14:textId="7AB91C05" w:rsidR="00672F03" w:rsidRPr="00DB3745" w:rsidRDefault="00672F03" w:rsidP="00564D5C">
                      <w:pPr>
                        <w:pStyle w:val="Sansinterligne"/>
                        <w:jc w:val="center"/>
                        <w:rPr>
                          <w:b/>
                        </w:rPr>
                      </w:pPr>
                      <w:r w:rsidRPr="00DB3745">
                        <w:rPr>
                          <w:b/>
                        </w:rPr>
                        <w:t xml:space="preserve">DEPARTEMENT </w:t>
                      </w:r>
                      <w:r w:rsidR="006B3A1A">
                        <w:rPr>
                          <w:b/>
                        </w:rPr>
                        <w:t>DE L’OCEAN</w:t>
                      </w:r>
                    </w:p>
                    <w:p w14:paraId="3A1475D1" w14:textId="77777777" w:rsidR="00672F03" w:rsidRPr="00EB6EFA" w:rsidRDefault="00672F03" w:rsidP="00564D5C">
                      <w:pPr>
                        <w:pStyle w:val="Sansinterligne"/>
                        <w:jc w:val="center"/>
                        <w:rPr>
                          <w:b/>
                          <w:sz w:val="6"/>
                          <w:szCs w:val="6"/>
                        </w:rPr>
                      </w:pPr>
                      <w:r w:rsidRPr="00EB6EFA">
                        <w:rPr>
                          <w:b/>
                          <w:sz w:val="6"/>
                          <w:szCs w:val="6"/>
                        </w:rPr>
                        <w:t>**************************</w:t>
                      </w:r>
                    </w:p>
                    <w:p w14:paraId="3DF89790" w14:textId="37E46DCE" w:rsidR="00672F03" w:rsidRPr="00EB6EFA" w:rsidRDefault="00672F03" w:rsidP="00564D5C">
                      <w:pPr>
                        <w:pStyle w:val="Sansinterligne"/>
                        <w:jc w:val="center"/>
                        <w:rPr>
                          <w:b/>
                        </w:rPr>
                      </w:pPr>
                      <w:r w:rsidRPr="00EB6EFA">
                        <w:rPr>
                          <w:b/>
                        </w:rPr>
                        <w:t xml:space="preserve">COMMUNE DE </w:t>
                      </w:r>
                      <w:r w:rsidR="006B3A1A">
                        <w:rPr>
                          <w:b/>
                        </w:rPr>
                        <w:t>NIETE</w:t>
                      </w:r>
                    </w:p>
                    <w:p w14:paraId="04DB487B" w14:textId="77777777" w:rsidR="00672F03" w:rsidRPr="00EB6EFA" w:rsidRDefault="00672F03" w:rsidP="00564D5C">
                      <w:pPr>
                        <w:pStyle w:val="Sansinterligne"/>
                        <w:jc w:val="center"/>
                        <w:rPr>
                          <w:b/>
                          <w:sz w:val="6"/>
                          <w:szCs w:val="6"/>
                        </w:rPr>
                      </w:pPr>
                      <w:r w:rsidRPr="00EB6EFA">
                        <w:rPr>
                          <w:b/>
                          <w:sz w:val="6"/>
                          <w:szCs w:val="6"/>
                        </w:rPr>
                        <w:t>**************************</w:t>
                      </w:r>
                    </w:p>
                    <w:p w14:paraId="6B785000" w14:textId="77777777" w:rsidR="00672F03" w:rsidRPr="00EB6EFA" w:rsidRDefault="00672F03" w:rsidP="00564D5C">
                      <w:pPr>
                        <w:pStyle w:val="Sansinterligne"/>
                        <w:jc w:val="center"/>
                        <w:rPr>
                          <w:b/>
                          <w:szCs w:val="6"/>
                        </w:rPr>
                      </w:pPr>
                      <w:r w:rsidRPr="00EB6EFA">
                        <w:rPr>
                          <w:b/>
                          <w:szCs w:val="6"/>
                        </w:rPr>
                        <w:t xml:space="preserve">STRUCTURE INTERNE DE GESTION ADMINISTRATIVE DES MARCHES PUBLICS </w:t>
                      </w:r>
                    </w:p>
                    <w:p w14:paraId="01A20E7C" w14:textId="77777777" w:rsidR="00672F03" w:rsidRPr="00CC6284" w:rsidRDefault="00672F03" w:rsidP="00564D5C">
                      <w:pPr>
                        <w:pStyle w:val="Sansinterligne"/>
                        <w:jc w:val="center"/>
                        <w:rPr>
                          <w:b/>
                          <w:sz w:val="6"/>
                          <w:szCs w:val="6"/>
                          <w:lang w:val="en-US"/>
                        </w:rPr>
                      </w:pPr>
                      <w:r>
                        <w:rPr>
                          <w:b/>
                          <w:sz w:val="6"/>
                          <w:szCs w:val="6"/>
                          <w:lang w:val="en-US"/>
                        </w:rPr>
                        <w:t>***********************</w:t>
                      </w:r>
                    </w:p>
                    <w:p w14:paraId="13ECE808" w14:textId="77777777" w:rsidR="00672F03" w:rsidRDefault="00672F03" w:rsidP="00564D5C"/>
                    <w:p w14:paraId="028E2B64" w14:textId="77777777" w:rsidR="00672F03" w:rsidRDefault="00672F03" w:rsidP="00564D5C"/>
                  </w:txbxContent>
                </v:textbox>
              </v:shape>
            </w:pict>
          </mc:Fallback>
        </mc:AlternateContent>
      </w:r>
    </w:p>
    <w:p w14:paraId="558FC442" w14:textId="77777777" w:rsidR="00564D5C" w:rsidRPr="004A0568" w:rsidRDefault="00564D5C" w:rsidP="008F2EED">
      <w:pPr>
        <w:ind w:right="-568"/>
        <w:rPr>
          <w:rFonts w:ascii="Times New Roman" w:hAnsi="Times New Roman" w:cs="Times New Roman"/>
          <w:sz w:val="24"/>
          <w:szCs w:val="24"/>
        </w:rPr>
      </w:pPr>
    </w:p>
    <w:p w14:paraId="07690AC5" w14:textId="77777777" w:rsidR="00564D5C" w:rsidRPr="004A0568" w:rsidRDefault="00564D5C" w:rsidP="008F2EED">
      <w:pPr>
        <w:ind w:right="-568"/>
        <w:rPr>
          <w:rFonts w:ascii="Times New Roman" w:hAnsi="Times New Roman" w:cs="Times New Roman"/>
          <w:sz w:val="24"/>
          <w:szCs w:val="24"/>
        </w:rPr>
      </w:pPr>
    </w:p>
    <w:p w14:paraId="63CEE588" w14:textId="77777777" w:rsidR="00564D5C" w:rsidRPr="004A0568" w:rsidRDefault="00564D5C" w:rsidP="008F2EED">
      <w:pPr>
        <w:ind w:right="-568"/>
        <w:rPr>
          <w:rFonts w:ascii="Times New Roman" w:hAnsi="Times New Roman" w:cs="Times New Roman"/>
          <w:sz w:val="24"/>
          <w:szCs w:val="24"/>
        </w:rPr>
      </w:pPr>
    </w:p>
    <w:p w14:paraId="13487491" w14:textId="77777777" w:rsidR="00564D5C" w:rsidRPr="004A0568" w:rsidRDefault="00564D5C" w:rsidP="008F2EED">
      <w:pPr>
        <w:rPr>
          <w:rFonts w:ascii="Times New Roman" w:hAnsi="Times New Roman" w:cs="Times New Roman"/>
          <w:sz w:val="24"/>
          <w:szCs w:val="24"/>
        </w:rPr>
      </w:pPr>
    </w:p>
    <w:p w14:paraId="5DAC9034" w14:textId="77777777" w:rsidR="00564D5C" w:rsidRPr="004A0568" w:rsidRDefault="00564D5C" w:rsidP="008F2EED">
      <w:pPr>
        <w:ind w:right="-568"/>
        <w:rPr>
          <w:rFonts w:ascii="Times New Roman" w:hAnsi="Times New Roman" w:cs="Times New Roman"/>
          <w:sz w:val="24"/>
          <w:szCs w:val="24"/>
        </w:rPr>
      </w:pPr>
    </w:p>
    <w:p w14:paraId="4024F734" w14:textId="77777777" w:rsidR="00564D5C" w:rsidRPr="004A0568" w:rsidRDefault="00564D5C" w:rsidP="008F2EED">
      <w:pPr>
        <w:ind w:right="-568"/>
        <w:rPr>
          <w:rFonts w:ascii="Times New Roman" w:hAnsi="Times New Roman" w:cs="Times New Roman"/>
          <w:sz w:val="24"/>
          <w:szCs w:val="24"/>
        </w:rPr>
      </w:pPr>
    </w:p>
    <w:p w14:paraId="652C5756" w14:textId="77777777" w:rsidR="00564D5C" w:rsidRPr="004A0568" w:rsidRDefault="00564D5C" w:rsidP="008F2EED">
      <w:pPr>
        <w:ind w:right="-568"/>
        <w:rPr>
          <w:rFonts w:ascii="Times New Roman" w:hAnsi="Times New Roman" w:cs="Times New Roman"/>
          <w:sz w:val="24"/>
          <w:szCs w:val="24"/>
        </w:rPr>
      </w:pPr>
    </w:p>
    <w:p w14:paraId="0A9759EA" w14:textId="788C4CBB" w:rsidR="00564D5C" w:rsidRPr="002767EB" w:rsidRDefault="00564D5C" w:rsidP="00434D08">
      <w:pPr>
        <w:rPr>
          <w:ins w:id="0" w:author="Madeleine ONGBOUOSSE" w:date="2014-02-17T18:13:00Z"/>
          <w:rFonts w:ascii="Times New Roman" w:hAnsi="Times New Roman" w:cs="Times New Roman"/>
          <w:b/>
          <w:bCs/>
          <w:sz w:val="24"/>
          <w:szCs w:val="24"/>
        </w:rPr>
      </w:pPr>
    </w:p>
    <w:p w14:paraId="6B610D7E" w14:textId="77777777" w:rsidR="00564D5C" w:rsidRPr="002767EB" w:rsidRDefault="00564D5C" w:rsidP="008F2EED">
      <w:pPr>
        <w:jc w:val="center"/>
        <w:rPr>
          <w:rFonts w:ascii="Times New Roman" w:hAnsi="Times New Roman" w:cs="Times New Roman"/>
          <w:bCs/>
          <w:sz w:val="24"/>
          <w:szCs w:val="24"/>
        </w:rPr>
      </w:pPr>
    </w:p>
    <w:p w14:paraId="5863ECE0" w14:textId="77777777" w:rsidR="00564D5C" w:rsidRPr="002767EB" w:rsidRDefault="00564D5C" w:rsidP="008F2EED">
      <w:pPr>
        <w:jc w:val="center"/>
        <w:outlineLvl w:val="0"/>
        <w:rPr>
          <w:rFonts w:ascii="Times New Roman" w:hAnsi="Times New Roman" w:cs="Times New Roman"/>
          <w:b/>
          <w:bCs/>
          <w:sz w:val="24"/>
          <w:szCs w:val="24"/>
        </w:rPr>
      </w:pPr>
    </w:p>
    <w:p w14:paraId="7D82D17F" w14:textId="77777777" w:rsidR="00434D08" w:rsidRDefault="00434D08" w:rsidP="008F2EED">
      <w:pPr>
        <w:jc w:val="cente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44352C8A" w14:textId="77777777" w:rsidR="00E84FB9" w:rsidRPr="00487BD8" w:rsidRDefault="00E84FB9" w:rsidP="00E84FB9">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 COMMUNE DE NYETE</w:t>
      </w:r>
    </w:p>
    <w:p w14:paraId="46FA7343" w14:textId="77777777" w:rsidR="00E84FB9" w:rsidRPr="00487BD8" w:rsidRDefault="00E84FB9" w:rsidP="00E84FB9">
      <w:pPr>
        <w:jc w:val="center"/>
        <w:rPr>
          <w:rFonts w:ascii="Times New Roman" w:hAnsi="Times New Roman" w:cs="Times New Roman"/>
          <w:b/>
          <w:bCs/>
          <w:iCs/>
          <w:sz w:val="28"/>
          <w:szCs w:val="28"/>
        </w:rPr>
      </w:pPr>
    </w:p>
    <w:p w14:paraId="1124B5F9" w14:textId="77777777" w:rsidR="00E84FB9" w:rsidRPr="00487BD8" w:rsidRDefault="00E84FB9" w:rsidP="00E84FB9">
      <w:pPr>
        <w:rPr>
          <w:rFonts w:ascii="Times New Roman" w:hAnsi="Times New Roman" w:cs="Times New Roman"/>
          <w:b/>
          <w:bCs/>
          <w:iCs/>
          <w:sz w:val="28"/>
          <w:szCs w:val="28"/>
        </w:rPr>
      </w:pPr>
    </w:p>
    <w:p w14:paraId="4865C2C2" w14:textId="77777777" w:rsidR="00E84FB9" w:rsidRPr="00487BD8" w:rsidRDefault="00E84FB9" w:rsidP="00E84FB9">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02ED7A40" w14:textId="77777777" w:rsidR="00E84FB9" w:rsidRPr="00487BD8" w:rsidRDefault="00E84FB9" w:rsidP="00E84FB9">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 COMMUNE DE NYETE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672F03" w:rsidRDefault="00672F03">
                            <w:pPr>
                              <w:pStyle w:val="Corpsdetexte"/>
                              <w:spacing w:before="73"/>
                              <w:ind w:left="0"/>
                              <w:rPr>
                                <w:b/>
                              </w:rPr>
                            </w:pPr>
                          </w:p>
                          <w:p w14:paraId="460A4268" w14:textId="77777777" w:rsidR="00672F03" w:rsidRDefault="00672F03">
                            <w:pPr>
                              <w:spacing w:line="247" w:lineRule="auto"/>
                              <w:ind w:left="3766" w:hanging="3347"/>
                              <w:rPr>
                                <w:b/>
                                <w:sz w:val="24"/>
                              </w:rPr>
                            </w:pPr>
                            <w:r>
                              <w:rPr>
                                <w:b/>
                                <w:w w:val="115"/>
                                <w:sz w:val="24"/>
                              </w:rPr>
                              <w:t xml:space="preserve">DOSSIER D’APPEL D’OFFRES NATIONAL OUVERT EN PROCEDURE </w:t>
                            </w:r>
                            <w:r>
                              <w:rPr>
                                <w:b/>
                                <w:spacing w:val="-2"/>
                                <w:w w:val="115"/>
                                <w:sz w:val="24"/>
                              </w:rPr>
                              <w:t>D’URGENCE</w:t>
                            </w:r>
                          </w:p>
                          <w:p w14:paraId="12A26C3F" w14:textId="2E8B0935" w:rsidR="00672F03" w:rsidRPr="006B3A1A" w:rsidRDefault="00672F03" w:rsidP="00140D00">
                            <w:pPr>
                              <w:tabs>
                                <w:tab w:val="left" w:pos="2788"/>
                                <w:tab w:val="left" w:pos="7561"/>
                              </w:tabs>
                              <w:spacing w:before="9" w:line="264" w:lineRule="auto"/>
                              <w:ind w:left="38" w:right="104" w:hanging="38"/>
                              <w:jc w:val="center"/>
                              <w:rPr>
                                <w:b/>
                                <w:sz w:val="24"/>
                                <w:u w:val="single"/>
                              </w:rPr>
                            </w:pPr>
                            <w:r w:rsidRPr="006B3A1A">
                              <w:rPr>
                                <w:b/>
                                <w:spacing w:val="-6"/>
                                <w:w w:val="115"/>
                                <w:sz w:val="24"/>
                              </w:rPr>
                              <w:t>N°</w:t>
                            </w:r>
                            <w:r w:rsidR="009D3559">
                              <w:rPr>
                                <w:b/>
                                <w:spacing w:val="-6"/>
                                <w:w w:val="115"/>
                                <w:sz w:val="24"/>
                              </w:rPr>
                              <w:t>003</w:t>
                            </w:r>
                            <w:r w:rsidR="00140D00">
                              <w:rPr>
                                <w:b/>
                                <w:spacing w:val="-6"/>
                                <w:w w:val="115"/>
                                <w:sz w:val="24"/>
                              </w:rPr>
                              <w:t>BIS</w:t>
                            </w:r>
                            <w:r w:rsidRPr="006B3A1A">
                              <w:rPr>
                                <w:b/>
                                <w:w w:val="115"/>
                                <w:sz w:val="24"/>
                              </w:rPr>
                              <w:t>/AONO/C-</w:t>
                            </w:r>
                            <w:r w:rsidR="006B3A1A" w:rsidRPr="006B3A1A">
                              <w:rPr>
                                <w:b/>
                                <w:w w:val="115"/>
                                <w:sz w:val="24"/>
                              </w:rPr>
                              <w:t>NIETE</w:t>
                            </w:r>
                            <w:r w:rsidRPr="006B3A1A">
                              <w:rPr>
                                <w:b/>
                                <w:w w:val="115"/>
                                <w:sz w:val="24"/>
                              </w:rPr>
                              <w:t>/CIPM/SIGAMP/2025 du</w:t>
                            </w:r>
                            <w:r w:rsidR="009D3559">
                              <w:rPr>
                                <w:b/>
                                <w:w w:val="115"/>
                                <w:sz w:val="24"/>
                              </w:rPr>
                              <w:t xml:space="preserve"> </w:t>
                            </w:r>
                            <w:r w:rsidR="00965C0F">
                              <w:rPr>
                                <w:b/>
                                <w:w w:val="115"/>
                                <w:sz w:val="24"/>
                              </w:rPr>
                              <w:t>30/07/2026</w:t>
                            </w:r>
                          </w:p>
                          <w:p w14:paraId="7C1F65E7" w14:textId="12F39ABD" w:rsidR="00672F03" w:rsidRDefault="00672F03" w:rsidP="00C217A3">
                            <w:pPr>
                              <w:tabs>
                                <w:tab w:val="left" w:pos="2788"/>
                                <w:tab w:val="left" w:pos="7561"/>
                              </w:tabs>
                              <w:spacing w:before="9" w:line="264" w:lineRule="auto"/>
                              <w:ind w:left="38" w:right="104" w:firstLine="1497"/>
                              <w:jc w:val="center"/>
                              <w:rPr>
                                <w:b/>
                                <w:sz w:val="24"/>
                              </w:rPr>
                            </w:pPr>
                            <w:r w:rsidRPr="00C217A3">
                              <w:rPr>
                                <w:b/>
                                <w:sz w:val="24"/>
                              </w:rPr>
                              <w:t>POUR</w:t>
                            </w:r>
                            <w:r>
                              <w:rPr>
                                <w:b/>
                                <w:sz w:val="24"/>
                              </w:rPr>
                              <w:t xml:space="preserve"> </w:t>
                            </w:r>
                            <w:r w:rsidRPr="00C217A3">
                              <w:rPr>
                                <w:b/>
                                <w:sz w:val="24"/>
                              </w:rPr>
                              <w:t xml:space="preserve">LES </w:t>
                            </w:r>
                            <w:r w:rsidRPr="00F20F63">
                              <w:rPr>
                                <w:b/>
                                <w:sz w:val="24"/>
                              </w:rPr>
                              <w:t xml:space="preserve">TRAVAUX  DE CONSTRUCTION D’UN </w:t>
                            </w:r>
                            <w:r w:rsidR="006F04AF">
                              <w:rPr>
                                <w:b/>
                                <w:sz w:val="24"/>
                              </w:rPr>
                              <w:t xml:space="preserve">LOGEMENT D’ASTREINTE A L’ECOLE PUBLIQUE DE BIFA </w:t>
                            </w:r>
                            <w:r w:rsidR="002F120E">
                              <w:rPr>
                                <w:b/>
                                <w:sz w:val="24"/>
                              </w:rPr>
                              <w:t>DANS L</w:t>
                            </w:r>
                            <w:r w:rsidR="006F04AF">
                              <w:rPr>
                                <w:b/>
                                <w:sz w:val="24"/>
                              </w:rPr>
                              <w:t xml:space="preserve">A COMMUNE DE </w:t>
                            </w:r>
                            <w:r w:rsidR="002F120E">
                              <w:rPr>
                                <w:b/>
                                <w:sz w:val="24"/>
                              </w:rPr>
                              <w:t xml:space="preserve">NIETE, </w:t>
                            </w:r>
                            <w:r w:rsidRPr="00C217A3">
                              <w:rPr>
                                <w:b/>
                                <w:sz w:val="24"/>
                              </w:rPr>
                              <w:t>DEPARTEMENT D</w:t>
                            </w:r>
                            <w:r w:rsidR="00E21DC4">
                              <w:rPr>
                                <w:b/>
                                <w:sz w:val="24"/>
                              </w:rPr>
                              <w:t xml:space="preserve">E L’OCEAN, </w:t>
                            </w:r>
                            <w:r w:rsidRPr="00C217A3">
                              <w:rPr>
                                <w:b/>
                                <w:sz w:val="24"/>
                              </w:rPr>
                              <w:t xml:space="preserve"> REGION </w:t>
                            </w:r>
                            <w:r w:rsidR="00140D00">
                              <w:rPr>
                                <w:b/>
                                <w:sz w:val="24"/>
                              </w:rPr>
                              <w:t xml:space="preserve">DU SUD </w:t>
                            </w:r>
                            <w:r w:rsidR="00E21DC4">
                              <w:rPr>
                                <w:b/>
                                <w:sz w:val="24"/>
                              </w:rPr>
                              <w:t>SUD</w:t>
                            </w:r>
                            <w:r w:rsidRPr="00C217A3">
                              <w:rPr>
                                <w:b/>
                                <w:sz w:val="24"/>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861382" id="Textbox 2" o:spid="_x0000_s1028"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" filled="f" strokeweight="3pt">
                <v:path arrowok="t"/>
                <v:textbox inset="0,0,0,0">
                  <w:txbxContent>
                    <w:p w14:paraId="19D2C633" w14:textId="77777777" w:rsidR="00672F03" w:rsidRDefault="00672F03">
                      <w:pPr>
                        <w:pStyle w:val="Corpsdetexte"/>
                        <w:spacing w:before="73"/>
                        <w:ind w:left="0"/>
                        <w:rPr>
                          <w:b/>
                        </w:rPr>
                      </w:pPr>
                    </w:p>
                    <w:p w14:paraId="460A4268" w14:textId="77777777" w:rsidR="00672F03" w:rsidRDefault="00672F03">
                      <w:pPr>
                        <w:spacing w:line="247" w:lineRule="auto"/>
                        <w:ind w:left="3766" w:hanging="3347"/>
                        <w:rPr>
                          <w:b/>
                          <w:sz w:val="24"/>
                        </w:rPr>
                      </w:pPr>
                      <w:r>
                        <w:rPr>
                          <w:b/>
                          <w:w w:val="115"/>
                          <w:sz w:val="24"/>
                        </w:rPr>
                        <w:t xml:space="preserve">DOSSIER D’APPEL D’OFFRES NATIONAL OUVERT EN PROCEDURE </w:t>
                      </w:r>
                      <w:r>
                        <w:rPr>
                          <w:b/>
                          <w:spacing w:val="-2"/>
                          <w:w w:val="115"/>
                          <w:sz w:val="24"/>
                        </w:rPr>
                        <w:t>D’URGENCE</w:t>
                      </w:r>
                    </w:p>
                    <w:p w14:paraId="12A26C3F" w14:textId="2E8B0935" w:rsidR="00672F03" w:rsidRPr="006B3A1A" w:rsidRDefault="00672F03" w:rsidP="00140D00">
                      <w:pPr>
                        <w:tabs>
                          <w:tab w:val="left" w:pos="2788"/>
                          <w:tab w:val="left" w:pos="7561"/>
                        </w:tabs>
                        <w:spacing w:before="9" w:line="264" w:lineRule="auto"/>
                        <w:ind w:left="38" w:right="104" w:hanging="38"/>
                        <w:jc w:val="center"/>
                        <w:rPr>
                          <w:b/>
                          <w:sz w:val="24"/>
                          <w:u w:val="single"/>
                        </w:rPr>
                      </w:pPr>
                      <w:r w:rsidRPr="006B3A1A">
                        <w:rPr>
                          <w:b/>
                          <w:spacing w:val="-6"/>
                          <w:w w:val="115"/>
                          <w:sz w:val="24"/>
                        </w:rPr>
                        <w:t>N°</w:t>
                      </w:r>
                      <w:r w:rsidR="009D3559">
                        <w:rPr>
                          <w:b/>
                          <w:spacing w:val="-6"/>
                          <w:w w:val="115"/>
                          <w:sz w:val="24"/>
                        </w:rPr>
                        <w:t>003</w:t>
                      </w:r>
                      <w:r w:rsidR="00140D00">
                        <w:rPr>
                          <w:b/>
                          <w:spacing w:val="-6"/>
                          <w:w w:val="115"/>
                          <w:sz w:val="24"/>
                        </w:rPr>
                        <w:t>BIS</w:t>
                      </w:r>
                      <w:r w:rsidRPr="006B3A1A">
                        <w:rPr>
                          <w:b/>
                          <w:w w:val="115"/>
                          <w:sz w:val="24"/>
                        </w:rPr>
                        <w:t>/AONO/C-</w:t>
                      </w:r>
                      <w:r w:rsidR="006B3A1A" w:rsidRPr="006B3A1A">
                        <w:rPr>
                          <w:b/>
                          <w:w w:val="115"/>
                          <w:sz w:val="24"/>
                        </w:rPr>
                        <w:t>NIETE</w:t>
                      </w:r>
                      <w:r w:rsidRPr="006B3A1A">
                        <w:rPr>
                          <w:b/>
                          <w:w w:val="115"/>
                          <w:sz w:val="24"/>
                        </w:rPr>
                        <w:t>/CIPM/SIGAMP/2025 du</w:t>
                      </w:r>
                      <w:r w:rsidR="009D3559">
                        <w:rPr>
                          <w:b/>
                          <w:w w:val="115"/>
                          <w:sz w:val="24"/>
                        </w:rPr>
                        <w:t xml:space="preserve"> </w:t>
                      </w:r>
                      <w:r w:rsidR="00965C0F">
                        <w:rPr>
                          <w:b/>
                          <w:w w:val="115"/>
                          <w:sz w:val="24"/>
                        </w:rPr>
                        <w:t>30/07/2026</w:t>
                      </w:r>
                    </w:p>
                    <w:p w14:paraId="7C1F65E7" w14:textId="12F39ABD" w:rsidR="00672F03" w:rsidRDefault="00672F03" w:rsidP="00C217A3">
                      <w:pPr>
                        <w:tabs>
                          <w:tab w:val="left" w:pos="2788"/>
                          <w:tab w:val="left" w:pos="7561"/>
                        </w:tabs>
                        <w:spacing w:before="9" w:line="264" w:lineRule="auto"/>
                        <w:ind w:left="38" w:right="104" w:firstLine="1497"/>
                        <w:jc w:val="center"/>
                        <w:rPr>
                          <w:b/>
                          <w:sz w:val="24"/>
                        </w:rPr>
                      </w:pPr>
                      <w:r w:rsidRPr="00C217A3">
                        <w:rPr>
                          <w:b/>
                          <w:sz w:val="24"/>
                        </w:rPr>
                        <w:t>POUR</w:t>
                      </w:r>
                      <w:r>
                        <w:rPr>
                          <w:b/>
                          <w:sz w:val="24"/>
                        </w:rPr>
                        <w:t xml:space="preserve"> </w:t>
                      </w:r>
                      <w:r w:rsidRPr="00C217A3">
                        <w:rPr>
                          <w:b/>
                          <w:sz w:val="24"/>
                        </w:rPr>
                        <w:t xml:space="preserve">LES </w:t>
                      </w:r>
                      <w:r w:rsidRPr="00F20F63">
                        <w:rPr>
                          <w:b/>
                          <w:sz w:val="24"/>
                        </w:rPr>
                        <w:t xml:space="preserve">TRAVAUX  DE CONSTRUCTION D’UN </w:t>
                      </w:r>
                      <w:r w:rsidR="006F04AF">
                        <w:rPr>
                          <w:b/>
                          <w:sz w:val="24"/>
                        </w:rPr>
                        <w:t xml:space="preserve">LOGEMENT D’ASTREINTE A L’ECOLE PUBLIQUE DE BIFA </w:t>
                      </w:r>
                      <w:r w:rsidR="002F120E">
                        <w:rPr>
                          <w:b/>
                          <w:sz w:val="24"/>
                        </w:rPr>
                        <w:t>DANS L</w:t>
                      </w:r>
                      <w:r w:rsidR="006F04AF">
                        <w:rPr>
                          <w:b/>
                          <w:sz w:val="24"/>
                        </w:rPr>
                        <w:t xml:space="preserve">A COMMUNE DE </w:t>
                      </w:r>
                      <w:r w:rsidR="002F120E">
                        <w:rPr>
                          <w:b/>
                          <w:sz w:val="24"/>
                        </w:rPr>
                        <w:t xml:space="preserve">NIETE, </w:t>
                      </w:r>
                      <w:r w:rsidRPr="00C217A3">
                        <w:rPr>
                          <w:b/>
                          <w:sz w:val="24"/>
                        </w:rPr>
                        <w:t>DEPARTEMENT D</w:t>
                      </w:r>
                      <w:r w:rsidR="00E21DC4">
                        <w:rPr>
                          <w:b/>
                          <w:sz w:val="24"/>
                        </w:rPr>
                        <w:t xml:space="preserve">E L’OCEAN, </w:t>
                      </w:r>
                      <w:r w:rsidRPr="00C217A3">
                        <w:rPr>
                          <w:b/>
                          <w:sz w:val="24"/>
                        </w:rPr>
                        <w:t xml:space="preserve"> REGION </w:t>
                      </w:r>
                      <w:r w:rsidR="00140D00">
                        <w:rPr>
                          <w:b/>
                          <w:sz w:val="24"/>
                        </w:rPr>
                        <w:t xml:space="preserve">DU SUD </w:t>
                      </w:r>
                      <w:r w:rsidR="00E21DC4">
                        <w:rPr>
                          <w:b/>
                          <w:sz w:val="24"/>
                        </w:rPr>
                        <w:t>SUD</w:t>
                      </w:r>
                      <w:r w:rsidRPr="00C217A3">
                        <w:rPr>
                          <w:b/>
                          <w:sz w:val="24"/>
                        </w:rPr>
                        <w:t xml:space="preserve">.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050E47F5"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B</w:t>
      </w:r>
      <w:r w:rsidR="00434D08">
        <w:rPr>
          <w:rFonts w:ascii="Times New Roman" w:hAnsi="Times New Roman" w:cs="Times New Roman"/>
          <w:b/>
          <w:w w:val="115"/>
          <w:sz w:val="24"/>
          <w:szCs w:val="24"/>
        </w:rPr>
        <w:t xml:space="preserve">IP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A357EA" w:rsidRPr="004A0568">
        <w:rPr>
          <w:rFonts w:ascii="Times New Roman" w:hAnsi="Times New Roman" w:cs="Times New Roman"/>
          <w:b/>
          <w:spacing w:val="-2"/>
          <w:w w:val="115"/>
          <w:sz w:val="24"/>
          <w:szCs w:val="24"/>
        </w:rPr>
        <w:t>MIN</w:t>
      </w:r>
      <w:r w:rsidR="003F4801" w:rsidRPr="004A0568">
        <w:rPr>
          <w:rFonts w:ascii="Times New Roman" w:hAnsi="Times New Roman" w:cs="Times New Roman"/>
          <w:b/>
          <w:spacing w:val="-2"/>
          <w:w w:val="115"/>
          <w:sz w:val="24"/>
          <w:szCs w:val="24"/>
        </w:rPr>
        <w:t>EDUB</w:t>
      </w:r>
      <w:r w:rsidR="00434D08">
        <w:rPr>
          <w:rFonts w:ascii="Times New Roman" w:hAnsi="Times New Roman" w:cs="Times New Roman"/>
          <w:b/>
          <w:spacing w:val="-2"/>
          <w:w w:val="115"/>
          <w:sz w:val="24"/>
          <w:szCs w:val="24"/>
        </w:rPr>
        <w:t xml:space="preserve"> EXERCICE 2026</w:t>
      </w:r>
    </w:p>
    <w:p w14:paraId="41BCF401" w14:textId="77777777" w:rsidR="00AC2F1F" w:rsidRPr="004A0568" w:rsidRDefault="00AC2F1F" w:rsidP="00434D08">
      <w:pPr>
        <w:pStyle w:val="Corpsdetexte"/>
        <w:ind w:left="0"/>
        <w:rPr>
          <w:rFonts w:ascii="Times New Roman" w:hAnsi="Times New Roman" w:cs="Times New Roman"/>
          <w:b/>
        </w:rPr>
      </w:pPr>
    </w:p>
    <w:p w14:paraId="08E99D50" w14:textId="493ABA9C"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0"/>
          <w:sz w:val="24"/>
          <w:szCs w:val="24"/>
        </w:rPr>
        <w:t>IMPUTATION</w:t>
      </w:r>
      <w:r w:rsidR="0092331C"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w:t>
      </w:r>
      <w:r w:rsidR="0092331C" w:rsidRPr="004A0568">
        <w:rPr>
          <w:rFonts w:ascii="Times New Roman" w:hAnsi="Times New Roman" w:cs="Times New Roman"/>
          <w:b/>
          <w:spacing w:val="-2"/>
          <w:w w:val="110"/>
          <w:sz w:val="24"/>
          <w:szCs w:val="24"/>
        </w:rPr>
        <w:t xml:space="preserve"> </w:t>
      </w:r>
      <w:r w:rsidR="00E21DC4" w:rsidRPr="004A0568">
        <w:rPr>
          <w:rFonts w:ascii="Times New Roman" w:hAnsi="Times New Roman" w:cs="Times New Roman"/>
          <w:b/>
          <w:spacing w:val="-2"/>
          <w:w w:val="110"/>
          <w:sz w:val="24"/>
          <w:szCs w:val="24"/>
        </w:rPr>
        <w:t>…………………………</w:t>
      </w:r>
    </w:p>
    <w:p w14:paraId="0544BC77" w14:textId="77777777" w:rsidR="00AC2F1F" w:rsidRPr="004A0568" w:rsidRDefault="00AC2F1F" w:rsidP="00434D08">
      <w:pPr>
        <w:pStyle w:val="Corpsdetexte"/>
        <w:ind w:left="0"/>
        <w:rPr>
          <w:rFonts w:ascii="Times New Roman" w:hAnsi="Times New Roman" w:cs="Times New Roman"/>
          <w:b/>
        </w:rPr>
      </w:pPr>
    </w:p>
    <w:p w14:paraId="38FECFC3" w14:textId="78E5F84A"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r w:rsidR="00434D08">
        <w:rPr>
          <w:rFonts w:ascii="Times New Roman" w:hAnsi="Times New Roman" w:cs="Times New Roman"/>
          <w:b/>
        </w:rPr>
        <w:t>PREVISIONNEL</w:t>
      </w:r>
      <w:r w:rsidR="003F4801" w:rsidRPr="004A0568">
        <w:rPr>
          <w:rFonts w:ascii="Times New Roman" w:hAnsi="Times New Roman" w:cs="Times New Roman"/>
          <w:b/>
        </w:rPr>
        <w:t xml:space="preserve">: </w:t>
      </w:r>
      <w:r w:rsidR="000D1C6B">
        <w:rPr>
          <w:rFonts w:ascii="Times New Roman" w:hAnsi="Times New Roman" w:cs="Times New Roman"/>
          <w:b/>
        </w:rPr>
        <w:t>20 000 000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1F02545F" w14:textId="77777777" w:rsidR="00AC2F1F"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3DD301D0" w:rsidR="00AC2F1F" w:rsidRPr="004A0568" w:rsidRDefault="006507CE"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JUILLET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3F2166">
          <w:type w:val="continuous"/>
          <w:pgSz w:w="11910" w:h="16850"/>
          <w:pgMar w:top="851" w:right="851" w:bottom="851" w:left="851" w:header="720" w:footer="720" w:gutter="0"/>
          <w:cols w:space="720"/>
        </w:sectPr>
      </w:pPr>
    </w:p>
    <w:p w14:paraId="32199430" w14:textId="77777777" w:rsidR="00AC2F1F" w:rsidRPr="00522AB3" w:rsidRDefault="00046611" w:rsidP="00522AB3">
      <w:pPr>
        <w:jc w:val="center"/>
        <w:rPr>
          <w:rFonts w:ascii="Times New Roman" w:hAnsi="Times New Roman" w:cs="Times New Roman"/>
          <w:b/>
          <w:spacing w:val="-10"/>
          <w:w w:val="80"/>
          <w:sz w:val="36"/>
          <w:szCs w:val="36"/>
          <w:u w:val="single"/>
        </w:rPr>
      </w:pPr>
      <w:r w:rsidRPr="00522AB3">
        <w:rPr>
          <w:rFonts w:ascii="Times New Roman" w:hAnsi="Times New Roman" w:cs="Times New Roman"/>
          <w:b/>
          <w:w w:val="80"/>
          <w:sz w:val="36"/>
          <w:szCs w:val="36"/>
          <w:u w:val="single"/>
        </w:rPr>
        <w:lastRenderedPageBreak/>
        <w:t>Table</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des</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matière</w:t>
      </w:r>
      <w:r w:rsidRPr="00522AB3">
        <w:rPr>
          <w:rFonts w:ascii="Times New Roman" w:hAnsi="Times New Roman" w:cs="Times New Roman"/>
          <w:b/>
          <w:spacing w:val="-10"/>
          <w:w w:val="80"/>
          <w:sz w:val="36"/>
          <w:szCs w:val="36"/>
          <w:u w:val="single"/>
        </w:rPr>
        <w:t>s</w:t>
      </w:r>
    </w:p>
    <w:p w14:paraId="41F2FDCA" w14:textId="77777777" w:rsidR="002A63BB" w:rsidRPr="004A0568" w:rsidRDefault="002A63BB" w:rsidP="008F2EED">
      <w:pPr>
        <w:ind w:left="707"/>
        <w:rPr>
          <w:rFonts w:ascii="Times New Roman" w:hAnsi="Times New Roman" w:cs="Times New Roman"/>
          <w:b/>
          <w:spacing w:val="-10"/>
          <w:w w:val="80"/>
          <w:sz w:val="24"/>
          <w:szCs w:val="24"/>
        </w:rPr>
      </w:pPr>
    </w:p>
    <w:p w14:paraId="51C86EE9" w14:textId="77777777" w:rsidR="002A63BB" w:rsidRPr="004A0568" w:rsidRDefault="002A63BB" w:rsidP="008F2EED">
      <w:pPr>
        <w:ind w:left="707"/>
        <w:rPr>
          <w:rFonts w:ascii="Times New Roman" w:hAnsi="Times New Roman" w:cs="Times New Roman"/>
          <w:b/>
          <w:sz w:val="24"/>
          <w:szCs w:val="24"/>
        </w:rPr>
      </w:pPr>
    </w:p>
    <w:p w14:paraId="1A56CCE2" w14:textId="26A0B532" w:rsidR="00AC2F1F" w:rsidRPr="004A0568" w:rsidRDefault="00522AB3">
      <w:pPr>
        <w:pStyle w:val="Titre3"/>
        <w:numPr>
          <w:ilvl w:val="0"/>
          <w:numId w:val="167"/>
        </w:numPr>
        <w:tabs>
          <w:tab w:val="left" w:leader="dot" w:pos="10218"/>
        </w:tabs>
        <w:rPr>
          <w:rFonts w:ascii="Times New Roman" w:hAnsi="Times New Roman" w:cs="Times New Roman"/>
          <w:b w:val="0"/>
        </w:rPr>
      </w:pPr>
      <w:hyperlink r:id="rId9">
        <w:r w:rsidRPr="004A0568">
          <w:rPr>
            <w:rFonts w:ascii="Times New Roman" w:hAnsi="Times New Roman" w:cs="Times New Roman"/>
            <w:w w:val="110"/>
          </w:rPr>
          <w:t>PIECE</w:t>
        </w:r>
        <w:r>
          <w:rPr>
            <w:rFonts w:ascii="Times New Roman" w:hAnsi="Times New Roman" w:cs="Times New Roman"/>
            <w:w w:val="110"/>
          </w:rPr>
          <w:t xml:space="preserve"> </w:t>
        </w:r>
        <w:r w:rsidRPr="004A0568">
          <w:rPr>
            <w:rFonts w:ascii="Times New Roman" w:hAnsi="Times New Roman" w:cs="Times New Roman"/>
            <w:w w:val="110"/>
          </w:rPr>
          <w:t>N°1</w:t>
        </w:r>
        <w:r>
          <w:rPr>
            <w:rFonts w:ascii="Times New Roman" w:hAnsi="Times New Roman" w:cs="Times New Roman"/>
            <w:w w:val="110"/>
          </w:rPr>
          <w:t xml:space="preserve"> </w:t>
        </w:r>
        <w:r w:rsidRPr="004A0568">
          <w:rPr>
            <w:rFonts w:ascii="Times New Roman" w:hAnsi="Times New Roman" w:cs="Times New Roman"/>
            <w:w w:val="110"/>
          </w:rPr>
          <w:t>:</w:t>
        </w:r>
        <w:r>
          <w:rPr>
            <w:rFonts w:ascii="Times New Roman" w:hAnsi="Times New Roman" w:cs="Times New Roman"/>
            <w:w w:val="110"/>
          </w:rPr>
          <w:t xml:space="preserve"> </w:t>
        </w:r>
        <w:r w:rsidRPr="004A0568">
          <w:rPr>
            <w:rFonts w:ascii="Times New Roman" w:hAnsi="Times New Roman" w:cs="Times New Roman"/>
            <w:w w:val="110"/>
          </w:rPr>
          <w:t xml:space="preserve">AVIS D'APPEL D'OFFRES </w:t>
        </w:r>
        <w:r w:rsidRPr="004A0568">
          <w:rPr>
            <w:rFonts w:ascii="Times New Roman" w:hAnsi="Times New Roman" w:cs="Times New Roman"/>
            <w:spacing w:val="-2"/>
            <w:w w:val="110"/>
          </w:rPr>
          <w:t xml:space="preserve">(AAO) </w:t>
        </w:r>
      </w:hyperlink>
    </w:p>
    <w:p w14:paraId="0EFEAC9B" w14:textId="65DEDE7A" w:rsidR="00AC2F1F" w:rsidRPr="004A0568" w:rsidRDefault="00522AB3">
      <w:pPr>
        <w:pStyle w:val="Titre4"/>
        <w:numPr>
          <w:ilvl w:val="0"/>
          <w:numId w:val="167"/>
        </w:numPr>
        <w:tabs>
          <w:tab w:val="left" w:leader="dot" w:pos="10098"/>
        </w:tabs>
        <w:spacing w:before="240" w:after="240"/>
        <w:jc w:val="left"/>
        <w:rPr>
          <w:rFonts w:ascii="Times New Roman" w:hAnsi="Times New Roman" w:cs="Times New Roman"/>
          <w:b w:val="0"/>
        </w:rPr>
      </w:pPr>
      <w:hyperlink r:id="rId10">
        <w:r w:rsidRPr="004A0568">
          <w:rPr>
            <w:rFonts w:ascii="Times New Roman" w:hAnsi="Times New Roman" w:cs="Times New Roman"/>
          </w:rPr>
          <w:t>PIECE</w:t>
        </w:r>
        <w:r>
          <w:rPr>
            <w:rFonts w:ascii="Times New Roman" w:hAnsi="Times New Roman" w:cs="Times New Roman"/>
          </w:rPr>
          <w:t xml:space="preserve"> </w:t>
        </w:r>
        <w:r w:rsidRPr="004A0568">
          <w:rPr>
            <w:rFonts w:ascii="Times New Roman" w:hAnsi="Times New Roman" w:cs="Times New Roman"/>
          </w:rPr>
          <w:t>N°2</w:t>
        </w:r>
        <w:r>
          <w:rPr>
            <w:rFonts w:ascii="Times New Roman" w:hAnsi="Times New Roman" w:cs="Times New Roman"/>
          </w:rPr>
          <w:t xml:space="preserve"> </w:t>
        </w:r>
        <w:r w:rsidRPr="004A0568">
          <w:rPr>
            <w:rFonts w:ascii="Times New Roman" w:hAnsi="Times New Roman" w:cs="Times New Roman"/>
          </w:rPr>
          <w:t>:</w:t>
        </w:r>
        <w:r>
          <w:rPr>
            <w:rFonts w:ascii="Times New Roman" w:hAnsi="Times New Roman" w:cs="Times New Roman"/>
          </w:rPr>
          <w:t xml:space="preserve"> </w:t>
        </w:r>
        <w:r w:rsidRPr="004A0568">
          <w:rPr>
            <w:rFonts w:ascii="Times New Roman" w:hAnsi="Times New Roman" w:cs="Times New Roman"/>
          </w:rPr>
          <w:t xml:space="preserve">REGLEMENT GENERAL DE L'APPEL D'OFFRES </w:t>
        </w:r>
        <w:r w:rsidRPr="004A0568">
          <w:rPr>
            <w:rFonts w:ascii="Times New Roman" w:hAnsi="Times New Roman" w:cs="Times New Roman"/>
            <w:spacing w:val="-2"/>
          </w:rPr>
          <w:t xml:space="preserve">(RGAO) </w:t>
        </w:r>
      </w:hyperlink>
    </w:p>
    <w:p w14:paraId="5B307A1E" w14:textId="108AA9A6" w:rsidR="00AC2F1F" w:rsidRPr="004A0568" w:rsidRDefault="00522AB3">
      <w:pPr>
        <w:pStyle w:val="Titre4"/>
        <w:numPr>
          <w:ilvl w:val="0"/>
          <w:numId w:val="167"/>
        </w:numPr>
        <w:tabs>
          <w:tab w:val="left" w:leader="dot" w:pos="10098"/>
        </w:tabs>
        <w:spacing w:before="240" w:after="240"/>
        <w:jc w:val="left"/>
        <w:rPr>
          <w:rFonts w:ascii="Times New Roman" w:hAnsi="Times New Roman" w:cs="Times New Roman"/>
          <w:b w:val="0"/>
        </w:rPr>
      </w:pPr>
      <w:hyperlink r:id="rId11">
        <w:r w:rsidRPr="004A0568">
          <w:rPr>
            <w:rFonts w:ascii="Times New Roman" w:hAnsi="Times New Roman" w:cs="Times New Roman"/>
          </w:rPr>
          <w:t>PIECE</w:t>
        </w:r>
        <w:r>
          <w:rPr>
            <w:rFonts w:ascii="Times New Roman" w:hAnsi="Times New Roman" w:cs="Times New Roman"/>
          </w:rPr>
          <w:t xml:space="preserve"> </w:t>
        </w:r>
        <w:r w:rsidRPr="004A0568">
          <w:rPr>
            <w:rFonts w:ascii="Times New Roman" w:hAnsi="Times New Roman" w:cs="Times New Roman"/>
          </w:rPr>
          <w:t>N°3</w:t>
        </w:r>
        <w:r>
          <w:rPr>
            <w:rFonts w:ascii="Times New Roman" w:hAnsi="Times New Roman" w:cs="Times New Roman"/>
          </w:rPr>
          <w:t xml:space="preserve"> </w:t>
        </w:r>
        <w:r w:rsidRPr="004A0568">
          <w:rPr>
            <w:rFonts w:ascii="Times New Roman" w:hAnsi="Times New Roman" w:cs="Times New Roman"/>
          </w:rPr>
          <w:t>:</w:t>
        </w:r>
        <w:r>
          <w:rPr>
            <w:rFonts w:ascii="Times New Roman" w:hAnsi="Times New Roman" w:cs="Times New Roman"/>
          </w:rPr>
          <w:t xml:space="preserve"> </w:t>
        </w:r>
        <w:r w:rsidRPr="004A0568">
          <w:rPr>
            <w:rFonts w:ascii="Times New Roman" w:hAnsi="Times New Roman" w:cs="Times New Roman"/>
          </w:rPr>
          <w:t xml:space="preserve">REGLEMENT PARTICULIER DE L'APPEL D'OFFRES </w:t>
        </w:r>
        <w:r w:rsidRPr="004A0568">
          <w:rPr>
            <w:rFonts w:ascii="Times New Roman" w:hAnsi="Times New Roman" w:cs="Times New Roman"/>
            <w:spacing w:val="-2"/>
          </w:rPr>
          <w:t>(RPAO)</w:t>
        </w:r>
      </w:hyperlink>
    </w:p>
    <w:p w14:paraId="6DC9B97F" w14:textId="29607206" w:rsidR="00AC2F1F" w:rsidRPr="004A0568" w:rsidRDefault="00522AB3">
      <w:pPr>
        <w:pStyle w:val="Titre4"/>
        <w:numPr>
          <w:ilvl w:val="0"/>
          <w:numId w:val="167"/>
        </w:numPr>
        <w:tabs>
          <w:tab w:val="left" w:leader="dot" w:pos="10098"/>
        </w:tabs>
        <w:spacing w:before="240" w:after="240"/>
        <w:jc w:val="left"/>
        <w:rPr>
          <w:rFonts w:ascii="Times New Roman" w:hAnsi="Times New Roman" w:cs="Times New Roman"/>
          <w:b w:val="0"/>
        </w:rPr>
      </w:pPr>
      <w:hyperlink r:id="rId12">
        <w:r w:rsidRPr="004A0568">
          <w:rPr>
            <w:rFonts w:ascii="Times New Roman" w:hAnsi="Times New Roman" w:cs="Times New Roman"/>
          </w:rPr>
          <w:t>PIECE</w:t>
        </w:r>
        <w:r>
          <w:rPr>
            <w:rFonts w:ascii="Times New Roman" w:hAnsi="Times New Roman" w:cs="Times New Roman"/>
          </w:rPr>
          <w:t xml:space="preserve"> </w:t>
        </w:r>
        <w:r w:rsidRPr="004A0568">
          <w:rPr>
            <w:rFonts w:ascii="Times New Roman" w:hAnsi="Times New Roman" w:cs="Times New Roman"/>
          </w:rPr>
          <w:t>N°4</w:t>
        </w:r>
        <w:r>
          <w:rPr>
            <w:rFonts w:ascii="Times New Roman" w:hAnsi="Times New Roman" w:cs="Times New Roman"/>
          </w:rPr>
          <w:t xml:space="preserve"> </w:t>
        </w:r>
        <w:r w:rsidRPr="004A0568">
          <w:rPr>
            <w:rFonts w:ascii="Times New Roman" w:hAnsi="Times New Roman" w:cs="Times New Roman"/>
          </w:rPr>
          <w:t>:</w:t>
        </w:r>
        <w:r>
          <w:rPr>
            <w:rFonts w:ascii="Times New Roman" w:hAnsi="Times New Roman" w:cs="Times New Roman"/>
          </w:rPr>
          <w:t xml:space="preserve"> </w:t>
        </w:r>
        <w:r w:rsidRPr="004A0568">
          <w:rPr>
            <w:rFonts w:ascii="Times New Roman" w:hAnsi="Times New Roman" w:cs="Times New Roman"/>
          </w:rPr>
          <w:t xml:space="preserve">CAHIER DES CLAUSES ADMINISTRATIVES PARTICULIERES </w:t>
        </w:r>
        <w:r w:rsidRPr="004A0568">
          <w:rPr>
            <w:rFonts w:ascii="Times New Roman" w:hAnsi="Times New Roman" w:cs="Times New Roman"/>
            <w:spacing w:val="-2"/>
          </w:rPr>
          <w:t xml:space="preserve">(CCAP) </w:t>
        </w:r>
      </w:hyperlink>
    </w:p>
    <w:p w14:paraId="6EDE2CDA" w14:textId="05A8153B" w:rsidR="00AC2F1F" w:rsidRPr="004A0568" w:rsidRDefault="00522AB3">
      <w:pPr>
        <w:pStyle w:val="Titre4"/>
        <w:numPr>
          <w:ilvl w:val="0"/>
          <w:numId w:val="167"/>
        </w:numPr>
        <w:tabs>
          <w:tab w:val="left" w:leader="dot" w:pos="10098"/>
        </w:tabs>
        <w:spacing w:before="240" w:after="240"/>
        <w:jc w:val="left"/>
        <w:rPr>
          <w:rFonts w:ascii="Times New Roman" w:hAnsi="Times New Roman" w:cs="Times New Roman"/>
          <w:b w:val="0"/>
        </w:rPr>
      </w:pPr>
      <w:hyperlink r:id="rId13">
        <w:r w:rsidRPr="004A0568">
          <w:rPr>
            <w:rFonts w:ascii="Times New Roman" w:hAnsi="Times New Roman" w:cs="Times New Roman"/>
            <w:w w:val="105"/>
          </w:rPr>
          <w:t>PIECE</w:t>
        </w:r>
        <w:r>
          <w:rPr>
            <w:rFonts w:ascii="Times New Roman" w:hAnsi="Times New Roman" w:cs="Times New Roman"/>
            <w:w w:val="105"/>
          </w:rPr>
          <w:t xml:space="preserve"> </w:t>
        </w:r>
        <w:r w:rsidRPr="004A0568">
          <w:rPr>
            <w:rFonts w:ascii="Times New Roman" w:hAnsi="Times New Roman" w:cs="Times New Roman"/>
            <w:w w:val="105"/>
          </w:rPr>
          <w:t>N°5</w:t>
        </w:r>
        <w:r>
          <w:rPr>
            <w:rFonts w:ascii="Times New Roman" w:hAnsi="Times New Roman" w:cs="Times New Roman"/>
            <w:w w:val="105"/>
          </w:rPr>
          <w:t xml:space="preserve"> </w:t>
        </w:r>
        <w:r w:rsidRPr="004A0568">
          <w:rPr>
            <w:rFonts w:ascii="Times New Roman" w:hAnsi="Times New Roman" w:cs="Times New Roman"/>
            <w:w w:val="105"/>
          </w:rPr>
          <w:t>:</w:t>
        </w:r>
        <w:r>
          <w:rPr>
            <w:rFonts w:ascii="Times New Roman" w:hAnsi="Times New Roman" w:cs="Times New Roman"/>
            <w:w w:val="105"/>
          </w:rPr>
          <w:t xml:space="preserve"> </w:t>
        </w:r>
        <w:r w:rsidRPr="004A0568">
          <w:rPr>
            <w:rFonts w:ascii="Times New Roman" w:hAnsi="Times New Roman" w:cs="Times New Roman"/>
            <w:w w:val="105"/>
          </w:rPr>
          <w:t xml:space="preserve">CAHIER DES CLAUSES TECHNIQUES PARTICULIERES </w:t>
        </w:r>
        <w:r w:rsidRPr="004A0568">
          <w:rPr>
            <w:rFonts w:ascii="Times New Roman" w:hAnsi="Times New Roman" w:cs="Times New Roman"/>
            <w:spacing w:val="-2"/>
            <w:w w:val="105"/>
          </w:rPr>
          <w:t xml:space="preserve">(CCTP) </w:t>
        </w:r>
      </w:hyperlink>
    </w:p>
    <w:p w14:paraId="5C6BA0CD" w14:textId="1C57B90A" w:rsidR="00AC2F1F" w:rsidRPr="004A0568" w:rsidRDefault="00522AB3">
      <w:pPr>
        <w:pStyle w:val="Titre3"/>
        <w:numPr>
          <w:ilvl w:val="0"/>
          <w:numId w:val="167"/>
        </w:numPr>
        <w:tabs>
          <w:tab w:val="left" w:leader="dot" w:pos="9978"/>
        </w:tabs>
        <w:spacing w:before="240" w:after="240"/>
        <w:rPr>
          <w:rFonts w:ascii="Times New Roman" w:hAnsi="Times New Roman" w:cs="Times New Roman"/>
          <w:b w:val="0"/>
        </w:rPr>
      </w:pPr>
      <w:hyperlink r:id="rId14">
        <w:r w:rsidRPr="004A0568">
          <w:rPr>
            <w:rFonts w:ascii="Times New Roman" w:hAnsi="Times New Roman" w:cs="Times New Roman"/>
            <w:w w:val="115"/>
          </w:rPr>
          <w:t>PIECE</w:t>
        </w:r>
        <w:r>
          <w:rPr>
            <w:rFonts w:ascii="Times New Roman" w:hAnsi="Times New Roman" w:cs="Times New Roman"/>
            <w:w w:val="115"/>
          </w:rPr>
          <w:t xml:space="preserve"> </w:t>
        </w:r>
        <w:r w:rsidRPr="004A0568">
          <w:rPr>
            <w:rFonts w:ascii="Times New Roman" w:hAnsi="Times New Roman" w:cs="Times New Roman"/>
            <w:w w:val="115"/>
          </w:rPr>
          <w:t>N°6</w:t>
        </w:r>
        <w:r>
          <w:rPr>
            <w:rFonts w:ascii="Times New Roman" w:hAnsi="Times New Roman" w:cs="Times New Roman"/>
            <w:w w:val="115"/>
          </w:rPr>
          <w:t xml:space="preserve"> </w:t>
        </w:r>
        <w:r w:rsidRPr="004A0568">
          <w:rPr>
            <w:rFonts w:ascii="Times New Roman" w:hAnsi="Times New Roman" w:cs="Times New Roman"/>
            <w:w w:val="115"/>
          </w:rPr>
          <w:t>:</w:t>
        </w:r>
        <w:r>
          <w:rPr>
            <w:rFonts w:ascii="Times New Roman" w:hAnsi="Times New Roman" w:cs="Times New Roman"/>
            <w:w w:val="115"/>
          </w:rPr>
          <w:t xml:space="preserve"> </w:t>
        </w:r>
        <w:r w:rsidRPr="004A0568">
          <w:rPr>
            <w:rFonts w:ascii="Times New Roman" w:hAnsi="Times New Roman" w:cs="Times New Roman"/>
            <w:w w:val="115"/>
          </w:rPr>
          <w:t xml:space="preserve">CADRE DU BORDEREAU DES PRIX </w:t>
        </w:r>
        <w:r w:rsidRPr="004A0568">
          <w:rPr>
            <w:rFonts w:ascii="Times New Roman" w:hAnsi="Times New Roman" w:cs="Times New Roman"/>
            <w:spacing w:val="-2"/>
            <w:w w:val="115"/>
          </w:rPr>
          <w:t xml:space="preserve">UNITAIRES. </w:t>
        </w:r>
      </w:hyperlink>
    </w:p>
    <w:p w14:paraId="2804D12F" w14:textId="2AEF87CD" w:rsidR="00AC2F1F" w:rsidRPr="004A0568" w:rsidRDefault="00522AB3">
      <w:pPr>
        <w:pStyle w:val="Titre3"/>
        <w:numPr>
          <w:ilvl w:val="0"/>
          <w:numId w:val="167"/>
        </w:numPr>
        <w:tabs>
          <w:tab w:val="left" w:leader="dot" w:pos="9978"/>
        </w:tabs>
        <w:spacing w:before="240" w:after="240"/>
        <w:rPr>
          <w:rFonts w:ascii="Times New Roman" w:hAnsi="Times New Roman" w:cs="Times New Roman"/>
          <w:b w:val="0"/>
        </w:rPr>
      </w:pPr>
      <w:hyperlink r:id="rId15">
        <w:r w:rsidRPr="004A0568">
          <w:rPr>
            <w:rFonts w:ascii="Times New Roman" w:hAnsi="Times New Roman" w:cs="Times New Roman"/>
            <w:w w:val="110"/>
          </w:rPr>
          <w:t>PIECE</w:t>
        </w:r>
        <w:r>
          <w:rPr>
            <w:rFonts w:ascii="Times New Roman" w:hAnsi="Times New Roman" w:cs="Times New Roman"/>
            <w:w w:val="110"/>
          </w:rPr>
          <w:t xml:space="preserve"> </w:t>
        </w:r>
        <w:r w:rsidRPr="004A0568">
          <w:rPr>
            <w:rFonts w:ascii="Times New Roman" w:hAnsi="Times New Roman" w:cs="Times New Roman"/>
            <w:w w:val="110"/>
          </w:rPr>
          <w:t>N°7</w:t>
        </w:r>
        <w:r>
          <w:rPr>
            <w:rFonts w:ascii="Times New Roman" w:hAnsi="Times New Roman" w:cs="Times New Roman"/>
            <w:w w:val="110"/>
          </w:rPr>
          <w:t xml:space="preserve"> </w:t>
        </w:r>
        <w:r w:rsidRPr="004A0568">
          <w:rPr>
            <w:rFonts w:ascii="Times New Roman" w:hAnsi="Times New Roman" w:cs="Times New Roman"/>
            <w:w w:val="110"/>
          </w:rPr>
          <w:t>:</w:t>
        </w:r>
        <w:r>
          <w:rPr>
            <w:rFonts w:ascii="Times New Roman" w:hAnsi="Times New Roman" w:cs="Times New Roman"/>
            <w:w w:val="110"/>
          </w:rPr>
          <w:t xml:space="preserve"> </w:t>
        </w:r>
        <w:r w:rsidRPr="004A0568">
          <w:rPr>
            <w:rFonts w:ascii="Times New Roman" w:hAnsi="Times New Roman" w:cs="Times New Roman"/>
            <w:w w:val="110"/>
          </w:rPr>
          <w:t xml:space="preserve">CADRE DU DETAIL QUANTITATIF ET </w:t>
        </w:r>
        <w:r w:rsidRPr="004A0568">
          <w:rPr>
            <w:rFonts w:ascii="Times New Roman" w:hAnsi="Times New Roman" w:cs="Times New Roman"/>
            <w:spacing w:val="-2"/>
            <w:w w:val="110"/>
          </w:rPr>
          <w:t>ESTIMATIF</w:t>
        </w:r>
      </w:hyperlink>
    </w:p>
    <w:p w14:paraId="5BD9C373" w14:textId="38B95B39" w:rsidR="00AC2F1F" w:rsidRPr="004A0568" w:rsidRDefault="00522AB3">
      <w:pPr>
        <w:pStyle w:val="Titre3"/>
        <w:numPr>
          <w:ilvl w:val="0"/>
          <w:numId w:val="167"/>
        </w:numPr>
        <w:tabs>
          <w:tab w:val="left" w:leader="dot" w:pos="9978"/>
        </w:tabs>
        <w:spacing w:before="240" w:after="240"/>
        <w:rPr>
          <w:rFonts w:ascii="Times New Roman" w:hAnsi="Times New Roman" w:cs="Times New Roman"/>
          <w:b w:val="0"/>
        </w:rPr>
      </w:pPr>
      <w:hyperlink r:id="rId16">
        <w:r w:rsidRPr="004A0568">
          <w:rPr>
            <w:rFonts w:ascii="Times New Roman" w:hAnsi="Times New Roman" w:cs="Times New Roman"/>
            <w:w w:val="110"/>
          </w:rPr>
          <w:t>PIECE</w:t>
        </w:r>
        <w:r>
          <w:rPr>
            <w:rFonts w:ascii="Times New Roman" w:hAnsi="Times New Roman" w:cs="Times New Roman"/>
            <w:w w:val="110"/>
          </w:rPr>
          <w:t xml:space="preserve"> </w:t>
        </w:r>
        <w:r w:rsidRPr="004A0568">
          <w:rPr>
            <w:rFonts w:ascii="Times New Roman" w:hAnsi="Times New Roman" w:cs="Times New Roman"/>
            <w:w w:val="110"/>
          </w:rPr>
          <w:t>N°8</w:t>
        </w:r>
        <w:r>
          <w:rPr>
            <w:rFonts w:ascii="Times New Roman" w:hAnsi="Times New Roman" w:cs="Times New Roman"/>
            <w:w w:val="110"/>
          </w:rPr>
          <w:t xml:space="preserve"> </w:t>
        </w:r>
        <w:r w:rsidRPr="004A0568">
          <w:rPr>
            <w:rFonts w:ascii="Times New Roman" w:hAnsi="Times New Roman" w:cs="Times New Roman"/>
            <w:w w:val="110"/>
          </w:rPr>
          <w:t>:</w:t>
        </w:r>
        <w:r>
          <w:rPr>
            <w:rFonts w:ascii="Times New Roman" w:hAnsi="Times New Roman" w:cs="Times New Roman"/>
            <w:w w:val="110"/>
          </w:rPr>
          <w:t xml:space="preserve"> </w:t>
        </w:r>
        <w:r w:rsidRPr="004A0568">
          <w:rPr>
            <w:rFonts w:ascii="Times New Roman" w:hAnsi="Times New Roman" w:cs="Times New Roman"/>
            <w:w w:val="110"/>
          </w:rPr>
          <w:t xml:space="preserve">CADRE DU SOUS-DETAIL DES </w:t>
        </w:r>
        <w:r w:rsidRPr="004A0568">
          <w:rPr>
            <w:rFonts w:ascii="Times New Roman" w:hAnsi="Times New Roman" w:cs="Times New Roman"/>
            <w:spacing w:val="-4"/>
            <w:w w:val="110"/>
          </w:rPr>
          <w:t xml:space="preserve">PRIX </w:t>
        </w:r>
      </w:hyperlink>
    </w:p>
    <w:p w14:paraId="4C2C08A4" w14:textId="0C9E92B2" w:rsidR="00AC2F1F" w:rsidRPr="004A0568" w:rsidRDefault="00522AB3">
      <w:pPr>
        <w:pStyle w:val="Titre3"/>
        <w:numPr>
          <w:ilvl w:val="0"/>
          <w:numId w:val="167"/>
        </w:numPr>
        <w:tabs>
          <w:tab w:val="left" w:leader="dot" w:pos="9978"/>
        </w:tabs>
        <w:spacing w:before="240" w:after="240"/>
        <w:rPr>
          <w:rFonts w:ascii="Times New Roman" w:hAnsi="Times New Roman" w:cs="Times New Roman"/>
          <w:b w:val="0"/>
        </w:rPr>
      </w:pPr>
      <w:hyperlink r:id="rId17">
        <w:r w:rsidRPr="004A0568">
          <w:rPr>
            <w:rFonts w:ascii="Times New Roman" w:hAnsi="Times New Roman" w:cs="Times New Roman"/>
            <w:w w:val="110"/>
          </w:rPr>
          <w:t>PIECE</w:t>
        </w:r>
        <w:r>
          <w:rPr>
            <w:rFonts w:ascii="Times New Roman" w:hAnsi="Times New Roman" w:cs="Times New Roman"/>
            <w:w w:val="110"/>
          </w:rPr>
          <w:t xml:space="preserve"> </w:t>
        </w:r>
        <w:r w:rsidRPr="004A0568">
          <w:rPr>
            <w:rFonts w:ascii="Times New Roman" w:hAnsi="Times New Roman" w:cs="Times New Roman"/>
            <w:w w:val="110"/>
          </w:rPr>
          <w:t>N°9</w:t>
        </w:r>
        <w:r>
          <w:rPr>
            <w:rFonts w:ascii="Times New Roman" w:hAnsi="Times New Roman" w:cs="Times New Roman"/>
            <w:w w:val="110"/>
          </w:rPr>
          <w:t xml:space="preserve"> </w:t>
        </w:r>
        <w:r w:rsidRPr="004A0568">
          <w:rPr>
            <w:rFonts w:ascii="Times New Roman" w:hAnsi="Times New Roman" w:cs="Times New Roman"/>
            <w:w w:val="110"/>
          </w:rPr>
          <w:t>:</w:t>
        </w:r>
        <w:r>
          <w:rPr>
            <w:rFonts w:ascii="Times New Roman" w:hAnsi="Times New Roman" w:cs="Times New Roman"/>
            <w:w w:val="110"/>
          </w:rPr>
          <w:t xml:space="preserve"> </w:t>
        </w:r>
        <w:r w:rsidRPr="004A0568">
          <w:rPr>
            <w:rFonts w:ascii="Times New Roman" w:hAnsi="Times New Roman" w:cs="Times New Roman"/>
            <w:w w:val="110"/>
          </w:rPr>
          <w:t xml:space="preserve">MODELE DE </w:t>
        </w:r>
        <w:r w:rsidRPr="004A0568">
          <w:rPr>
            <w:rFonts w:ascii="Times New Roman" w:hAnsi="Times New Roman" w:cs="Times New Roman"/>
            <w:spacing w:val="-2"/>
            <w:w w:val="110"/>
          </w:rPr>
          <w:t xml:space="preserve">MARCHE </w:t>
        </w:r>
      </w:hyperlink>
    </w:p>
    <w:p w14:paraId="50544AB4" w14:textId="02A91A75" w:rsidR="00AC2F1F" w:rsidRPr="004A0568" w:rsidRDefault="00522AB3">
      <w:pPr>
        <w:pStyle w:val="Titre3"/>
        <w:numPr>
          <w:ilvl w:val="0"/>
          <w:numId w:val="167"/>
        </w:numPr>
        <w:tabs>
          <w:tab w:val="left" w:leader="dot" w:pos="9978"/>
        </w:tabs>
        <w:spacing w:before="240" w:after="240"/>
        <w:ind w:right="2"/>
        <w:jc w:val="both"/>
        <w:rPr>
          <w:rFonts w:ascii="Times New Roman" w:hAnsi="Times New Roman" w:cs="Times New Roman"/>
          <w:b w:val="0"/>
        </w:rPr>
      </w:pPr>
      <w:hyperlink r:id="rId18">
        <w:r w:rsidRPr="004A0568">
          <w:rPr>
            <w:rFonts w:ascii="Times New Roman" w:hAnsi="Times New Roman" w:cs="Times New Roman"/>
            <w:w w:val="115"/>
          </w:rPr>
          <w:t>PIECE N°10 : MODÈLES OU FORMULAIRES TYPES À UTILISER PAR</w:t>
        </w:r>
        <w:r>
          <w:rPr>
            <w:rFonts w:ascii="Times New Roman" w:hAnsi="Times New Roman" w:cs="Times New Roman"/>
            <w:w w:val="115"/>
          </w:rPr>
          <w:t xml:space="preserve"> </w:t>
        </w:r>
        <w:r w:rsidRPr="004A0568">
          <w:rPr>
            <w:rFonts w:ascii="Times New Roman" w:hAnsi="Times New Roman" w:cs="Times New Roman"/>
            <w:w w:val="115"/>
          </w:rPr>
          <w:t>LES</w:t>
        </w:r>
      </w:hyperlink>
      <w:r w:rsidRPr="004A0568">
        <w:rPr>
          <w:rFonts w:ascii="Times New Roman" w:hAnsi="Times New Roman" w:cs="Times New Roman"/>
          <w:w w:val="115"/>
        </w:rPr>
        <w:t xml:space="preserve"> </w:t>
      </w:r>
      <w:hyperlink r:id="rId19">
        <w:r w:rsidRPr="004A0568">
          <w:rPr>
            <w:rFonts w:ascii="Times New Roman" w:hAnsi="Times New Roman" w:cs="Times New Roman"/>
            <w:spacing w:val="-2"/>
            <w:w w:val="115"/>
          </w:rPr>
          <w:t xml:space="preserve">SOUMISSIONNAIRES  </w:t>
        </w:r>
      </w:hyperlink>
    </w:p>
    <w:p w14:paraId="4CC2AE09" w14:textId="0D10C541" w:rsidR="00AC2F1F" w:rsidRPr="004A0568" w:rsidRDefault="00522AB3">
      <w:pPr>
        <w:pStyle w:val="Titre3"/>
        <w:numPr>
          <w:ilvl w:val="0"/>
          <w:numId w:val="167"/>
        </w:numPr>
        <w:tabs>
          <w:tab w:val="left" w:leader="dot" w:pos="9978"/>
        </w:tabs>
        <w:spacing w:before="240" w:after="240"/>
        <w:jc w:val="both"/>
        <w:rPr>
          <w:rFonts w:ascii="Times New Roman" w:hAnsi="Times New Roman" w:cs="Times New Roman"/>
          <w:b w:val="0"/>
        </w:rPr>
      </w:pPr>
      <w:hyperlink r:id="rId20">
        <w:r w:rsidRPr="004A0568">
          <w:rPr>
            <w:rFonts w:ascii="Times New Roman" w:hAnsi="Times New Roman" w:cs="Times New Roman"/>
            <w:w w:val="115"/>
          </w:rPr>
          <w:t>PIECE</w:t>
        </w:r>
        <w:r>
          <w:rPr>
            <w:rFonts w:ascii="Times New Roman" w:hAnsi="Times New Roman" w:cs="Times New Roman"/>
            <w:w w:val="115"/>
          </w:rPr>
          <w:t xml:space="preserve"> </w:t>
        </w:r>
        <w:r w:rsidRPr="004A0568">
          <w:rPr>
            <w:rFonts w:ascii="Times New Roman" w:hAnsi="Times New Roman" w:cs="Times New Roman"/>
            <w:w w:val="115"/>
          </w:rPr>
          <w:t>N°11</w:t>
        </w:r>
        <w:r>
          <w:rPr>
            <w:rFonts w:ascii="Times New Roman" w:hAnsi="Times New Roman" w:cs="Times New Roman"/>
            <w:w w:val="115"/>
          </w:rPr>
          <w:t xml:space="preserve"> </w:t>
        </w:r>
        <w:r w:rsidRPr="004A0568">
          <w:rPr>
            <w:rFonts w:ascii="Times New Roman" w:hAnsi="Times New Roman" w:cs="Times New Roman"/>
            <w:w w:val="115"/>
          </w:rPr>
          <w:t>:</w:t>
        </w:r>
        <w:r>
          <w:rPr>
            <w:rFonts w:ascii="Times New Roman" w:hAnsi="Times New Roman" w:cs="Times New Roman"/>
            <w:w w:val="115"/>
          </w:rPr>
          <w:t xml:space="preserve"> </w:t>
        </w:r>
        <w:r w:rsidRPr="004A0568">
          <w:rPr>
            <w:rFonts w:ascii="Times New Roman" w:hAnsi="Times New Roman" w:cs="Times New Roman"/>
            <w:w w:val="115"/>
          </w:rPr>
          <w:t xml:space="preserve">FORMULAIRE DE LA CHARTE </w:t>
        </w:r>
        <w:r w:rsidRPr="004A0568">
          <w:rPr>
            <w:rFonts w:ascii="Times New Roman" w:hAnsi="Times New Roman" w:cs="Times New Roman"/>
            <w:spacing w:val="-2"/>
            <w:w w:val="115"/>
          </w:rPr>
          <w:t xml:space="preserve">D’INTEGRITE </w:t>
        </w:r>
      </w:hyperlink>
    </w:p>
    <w:p w14:paraId="639B7685" w14:textId="089C1A5C" w:rsidR="00AC2F1F" w:rsidRPr="004A0568" w:rsidRDefault="00522AB3">
      <w:pPr>
        <w:pStyle w:val="Titre3"/>
        <w:numPr>
          <w:ilvl w:val="0"/>
          <w:numId w:val="167"/>
        </w:numPr>
        <w:tabs>
          <w:tab w:val="left" w:leader="dot" w:pos="9978"/>
        </w:tabs>
        <w:spacing w:before="240" w:after="240"/>
        <w:ind w:right="2"/>
        <w:jc w:val="both"/>
        <w:rPr>
          <w:rFonts w:ascii="Times New Roman" w:hAnsi="Times New Roman" w:cs="Times New Roman"/>
          <w:b w:val="0"/>
        </w:rPr>
      </w:pPr>
      <w:hyperlink r:id="rId21">
        <w:r w:rsidRPr="004A0568">
          <w:rPr>
            <w:rFonts w:ascii="Times New Roman" w:hAnsi="Times New Roman" w:cs="Times New Roman"/>
            <w:w w:val="115"/>
          </w:rPr>
          <w:t>PIECE N°12 : DECLARATION D’ENGAGEMENT AU RESPECT DES CLAUSES</w:t>
        </w:r>
      </w:hyperlink>
      <w:r w:rsidRPr="004A0568">
        <w:rPr>
          <w:rFonts w:ascii="Times New Roman" w:hAnsi="Times New Roman" w:cs="Times New Roman"/>
          <w:w w:val="115"/>
        </w:rPr>
        <w:t xml:space="preserve"> </w:t>
      </w:r>
      <w:hyperlink r:id="rId22">
        <w:r w:rsidRPr="004A0568">
          <w:rPr>
            <w:rFonts w:ascii="Times New Roman" w:hAnsi="Times New Roman" w:cs="Times New Roman"/>
            <w:w w:val="115"/>
          </w:rPr>
          <w:t xml:space="preserve">SOCIALES ET </w:t>
        </w:r>
        <w:r w:rsidRPr="004A0568">
          <w:rPr>
            <w:rFonts w:ascii="Times New Roman" w:hAnsi="Times New Roman" w:cs="Times New Roman"/>
            <w:spacing w:val="-2"/>
            <w:w w:val="115"/>
          </w:rPr>
          <w:t>ENVIRONNEMENTALES</w:t>
        </w:r>
      </w:hyperlink>
    </w:p>
    <w:p w14:paraId="5E1EB1B1" w14:textId="0C0D1203" w:rsidR="00AC2F1F" w:rsidRPr="004A0568" w:rsidRDefault="00522AB3">
      <w:pPr>
        <w:pStyle w:val="Titre3"/>
        <w:numPr>
          <w:ilvl w:val="0"/>
          <w:numId w:val="167"/>
        </w:numPr>
        <w:tabs>
          <w:tab w:val="left" w:leader="dot" w:pos="9978"/>
        </w:tabs>
        <w:spacing w:before="240" w:after="240"/>
        <w:jc w:val="both"/>
        <w:rPr>
          <w:rFonts w:ascii="Times New Roman" w:hAnsi="Times New Roman" w:cs="Times New Roman"/>
          <w:b w:val="0"/>
        </w:rPr>
      </w:pPr>
      <w:hyperlink r:id="rId23">
        <w:r w:rsidRPr="004A0568">
          <w:rPr>
            <w:rFonts w:ascii="Times New Roman" w:hAnsi="Times New Roman" w:cs="Times New Roman"/>
            <w:w w:val="115"/>
          </w:rPr>
          <w:t>PIÈCEN°13</w:t>
        </w:r>
        <w:r>
          <w:rPr>
            <w:rFonts w:ascii="Times New Roman" w:hAnsi="Times New Roman" w:cs="Times New Roman"/>
            <w:w w:val="115"/>
          </w:rPr>
          <w:t xml:space="preserve"> </w:t>
        </w:r>
        <w:r w:rsidRPr="004A0568">
          <w:rPr>
            <w:rFonts w:ascii="Times New Roman" w:hAnsi="Times New Roman" w:cs="Times New Roman"/>
            <w:w w:val="115"/>
          </w:rPr>
          <w:t xml:space="preserve">:JUSTIFICATIFS DES ÉTUDES </w:t>
        </w:r>
        <w:r w:rsidRPr="004A0568">
          <w:rPr>
            <w:rFonts w:ascii="Times New Roman" w:hAnsi="Times New Roman" w:cs="Times New Roman"/>
            <w:spacing w:val="-2"/>
            <w:w w:val="115"/>
          </w:rPr>
          <w:t>PRÉALABLES</w:t>
        </w:r>
      </w:hyperlink>
    </w:p>
    <w:p w14:paraId="5A93CA49" w14:textId="63796297" w:rsidR="00AC2F1F" w:rsidRPr="004A0568" w:rsidRDefault="00522AB3">
      <w:pPr>
        <w:pStyle w:val="Titre4"/>
        <w:numPr>
          <w:ilvl w:val="0"/>
          <w:numId w:val="167"/>
        </w:numPr>
        <w:tabs>
          <w:tab w:val="left" w:leader="dot" w:pos="9978"/>
        </w:tabs>
        <w:spacing w:before="240" w:after="240"/>
        <w:ind w:right="2"/>
        <w:rPr>
          <w:rFonts w:ascii="Times New Roman" w:hAnsi="Times New Roman" w:cs="Times New Roman"/>
          <w:b w:val="0"/>
        </w:rPr>
      </w:pPr>
      <w:hyperlink r:id="rId24">
        <w:r w:rsidRPr="004A0568">
          <w:rPr>
            <w:rFonts w:ascii="Times New Roman" w:hAnsi="Times New Roman" w:cs="Times New Roman"/>
            <w:w w:val="115"/>
          </w:rPr>
          <w:t>PIÈCE N°14 : LISTE DES ÉTABLISSEMENTS BANCAIRES ET ORGANISMES</w:t>
        </w:r>
      </w:hyperlink>
      <w:r w:rsidRPr="004A0568">
        <w:rPr>
          <w:rFonts w:ascii="Times New Roman" w:hAnsi="Times New Roman" w:cs="Times New Roman"/>
          <w:w w:val="115"/>
        </w:rPr>
        <w:t xml:space="preserve"> </w:t>
      </w:r>
      <w:hyperlink r:id="rId25">
        <w:r w:rsidRPr="004A0568">
          <w:rPr>
            <w:rFonts w:ascii="Times New Roman" w:hAnsi="Times New Roman" w:cs="Times New Roman"/>
            <w:w w:val="115"/>
          </w:rPr>
          <w:t>FINANCIERS AUTORISÉS À ÉMETTRE DES CAUTIONS DANS LE CADRE DES</w:t>
        </w:r>
      </w:hyperlink>
      <w:r w:rsidRPr="004A0568">
        <w:rPr>
          <w:rFonts w:ascii="Times New Roman" w:hAnsi="Times New Roman" w:cs="Times New Roman"/>
          <w:w w:val="115"/>
        </w:rPr>
        <w:t xml:space="preserve"> </w:t>
      </w:r>
      <w:hyperlink r:id="rId26">
        <w:r w:rsidRPr="004A0568">
          <w:rPr>
            <w:rFonts w:ascii="Times New Roman" w:hAnsi="Times New Roman" w:cs="Times New Roman"/>
            <w:w w:val="115"/>
          </w:rPr>
          <w:t>MARCHES PUBLICS</w:t>
        </w:r>
      </w:hyperlink>
    </w:p>
    <w:p w14:paraId="72C43D70" w14:textId="77777777" w:rsidR="00AC2F1F" w:rsidRPr="004A0568" w:rsidRDefault="00AC2F1F" w:rsidP="00522AB3">
      <w:pPr>
        <w:pStyle w:val="Titre4"/>
        <w:ind w:left="0"/>
        <w:rPr>
          <w:rFonts w:ascii="Times New Roman" w:hAnsi="Times New Roman" w:cs="Times New Roman"/>
          <w:b w:val="0"/>
        </w:rPr>
        <w:sectPr w:rsidR="00AC2F1F" w:rsidRPr="004A0568" w:rsidSect="003F2166">
          <w:footerReference w:type="default" r:id="rId27"/>
          <w:pgSz w:w="11910" w:h="16850"/>
          <w:pgMar w:top="851" w:right="851" w:bottom="851" w:left="851" w:header="0" w:footer="652" w:gutter="0"/>
          <w:pgNumType w:start="2"/>
          <w:cols w:space="720"/>
        </w:sectPr>
      </w:pPr>
    </w:p>
    <w:p w14:paraId="6D75F99B" w14:textId="77777777" w:rsidR="00AC2F1F" w:rsidRPr="004A0568" w:rsidRDefault="00AC2F1F" w:rsidP="008F2EED">
      <w:pPr>
        <w:pStyle w:val="Corpsdetexte"/>
        <w:ind w:left="0"/>
        <w:rPr>
          <w:rFonts w:ascii="Times New Roman" w:hAnsi="Times New Roman" w:cs="Times New Roman"/>
        </w:rPr>
      </w:pPr>
    </w:p>
    <w:p w14:paraId="61F59C54" w14:textId="77777777" w:rsidR="00AC2F1F" w:rsidRPr="004A0568" w:rsidRDefault="00AC2F1F" w:rsidP="008F2EED">
      <w:pPr>
        <w:pStyle w:val="Corpsdetexte"/>
        <w:ind w:left="0"/>
        <w:rPr>
          <w:rFonts w:ascii="Times New Roman" w:hAnsi="Times New Roman" w:cs="Times New Roman"/>
        </w:rPr>
      </w:pPr>
    </w:p>
    <w:p w14:paraId="267B2772" w14:textId="77777777" w:rsidR="00AC2F1F" w:rsidRPr="004A0568" w:rsidRDefault="00AC2F1F" w:rsidP="008F2EED">
      <w:pPr>
        <w:pStyle w:val="Corpsdetexte"/>
        <w:ind w:left="0"/>
        <w:rPr>
          <w:rFonts w:ascii="Times New Roman" w:hAnsi="Times New Roman" w:cs="Times New Roman"/>
        </w:rPr>
      </w:pPr>
    </w:p>
    <w:p w14:paraId="5DA50D97" w14:textId="77777777" w:rsidR="00AC2F1F" w:rsidRPr="004A0568" w:rsidRDefault="00AC2F1F" w:rsidP="008F2EED">
      <w:pPr>
        <w:pStyle w:val="Corpsdetexte"/>
        <w:ind w:left="0"/>
        <w:rPr>
          <w:rFonts w:ascii="Times New Roman" w:hAnsi="Times New Roman" w:cs="Times New Roman"/>
        </w:rPr>
      </w:pPr>
    </w:p>
    <w:p w14:paraId="20073725" w14:textId="77777777" w:rsidR="00AC2F1F" w:rsidRPr="004A0568" w:rsidRDefault="00AC2F1F" w:rsidP="008F2EED">
      <w:pPr>
        <w:pStyle w:val="Corpsdetexte"/>
        <w:ind w:left="0"/>
        <w:rPr>
          <w:rFonts w:ascii="Times New Roman" w:hAnsi="Times New Roman" w:cs="Times New Roman"/>
        </w:rPr>
      </w:pPr>
    </w:p>
    <w:p w14:paraId="4FDB3F63" w14:textId="77777777" w:rsidR="00AC2F1F" w:rsidRPr="004A0568" w:rsidRDefault="00AC2F1F" w:rsidP="008F2EED">
      <w:pPr>
        <w:pStyle w:val="Corpsdetexte"/>
        <w:ind w:left="0"/>
        <w:rPr>
          <w:rFonts w:ascii="Times New Roman" w:hAnsi="Times New Roman" w:cs="Times New Roman"/>
        </w:rPr>
      </w:pPr>
    </w:p>
    <w:p w14:paraId="291B949B" w14:textId="77777777" w:rsidR="00AC2F1F" w:rsidRPr="004A0568" w:rsidRDefault="00AC2F1F" w:rsidP="008F2EED">
      <w:pPr>
        <w:pStyle w:val="Corpsdetexte"/>
        <w:ind w:left="0"/>
        <w:rPr>
          <w:rFonts w:ascii="Times New Roman" w:hAnsi="Times New Roman" w:cs="Times New Roman"/>
        </w:rPr>
      </w:pPr>
    </w:p>
    <w:p w14:paraId="2220B768" w14:textId="77777777" w:rsidR="00AC2F1F" w:rsidRPr="004A0568" w:rsidRDefault="00AC2F1F" w:rsidP="008F2EED">
      <w:pPr>
        <w:pStyle w:val="Corpsdetexte"/>
        <w:ind w:left="0"/>
        <w:rPr>
          <w:rFonts w:ascii="Times New Roman" w:hAnsi="Times New Roman" w:cs="Times New Roman"/>
        </w:rPr>
      </w:pPr>
    </w:p>
    <w:p w14:paraId="1342E59E" w14:textId="77777777" w:rsidR="002A63BB" w:rsidRPr="004A0568" w:rsidRDefault="002A63BB" w:rsidP="008F2EED">
      <w:pPr>
        <w:pStyle w:val="Corpsdetexte"/>
        <w:ind w:left="0"/>
        <w:rPr>
          <w:rFonts w:ascii="Times New Roman" w:hAnsi="Times New Roman" w:cs="Times New Roman"/>
        </w:rPr>
      </w:pPr>
    </w:p>
    <w:p w14:paraId="0FD69C89" w14:textId="77777777" w:rsidR="002A63BB" w:rsidRPr="004A0568" w:rsidRDefault="002A63BB" w:rsidP="008F2EED">
      <w:pPr>
        <w:pStyle w:val="Corpsdetexte"/>
        <w:ind w:left="0"/>
        <w:rPr>
          <w:rFonts w:ascii="Times New Roman" w:hAnsi="Times New Roman" w:cs="Times New Roman"/>
        </w:rPr>
      </w:pPr>
    </w:p>
    <w:p w14:paraId="2B9116CC" w14:textId="6D8DCBA3" w:rsidR="002A63BB" w:rsidRPr="004A0568" w:rsidRDefault="002A63BB" w:rsidP="008F2EED">
      <w:pPr>
        <w:pStyle w:val="Corpsdetexte"/>
        <w:ind w:left="0"/>
        <w:rPr>
          <w:rFonts w:ascii="Times New Roman" w:hAnsi="Times New Roman" w:cs="Times New Roman"/>
        </w:rPr>
      </w:pPr>
    </w:p>
    <w:p w14:paraId="287A1B85" w14:textId="19355B42" w:rsidR="002A63BB" w:rsidRPr="004A0568" w:rsidRDefault="002A63BB" w:rsidP="008F2EED">
      <w:pPr>
        <w:pStyle w:val="Corpsdetexte"/>
        <w:ind w:left="0"/>
        <w:rPr>
          <w:rFonts w:ascii="Times New Roman" w:hAnsi="Times New Roman" w:cs="Times New Roman"/>
        </w:rPr>
      </w:pPr>
    </w:p>
    <w:p w14:paraId="63774DDC" w14:textId="30579865" w:rsidR="002A63BB" w:rsidRPr="004A0568" w:rsidRDefault="002A63BB" w:rsidP="008F2EED">
      <w:pPr>
        <w:pStyle w:val="Corpsdetexte"/>
        <w:ind w:left="0"/>
        <w:rPr>
          <w:rFonts w:ascii="Times New Roman" w:hAnsi="Times New Roman" w:cs="Times New Roman"/>
        </w:rPr>
      </w:pPr>
    </w:p>
    <w:p w14:paraId="6BD738C7" w14:textId="690F220E" w:rsidR="002A63BB" w:rsidRPr="004A0568" w:rsidRDefault="002A63BB" w:rsidP="008F2EED">
      <w:pPr>
        <w:pStyle w:val="Corpsdetexte"/>
        <w:ind w:left="0"/>
        <w:rPr>
          <w:rFonts w:ascii="Times New Roman" w:hAnsi="Times New Roman" w:cs="Times New Roman"/>
        </w:rPr>
      </w:pPr>
    </w:p>
    <w:p w14:paraId="3E8C09E5" w14:textId="55DF4F83" w:rsidR="002A63BB" w:rsidRPr="004A0568" w:rsidRDefault="002A63BB" w:rsidP="008F2EED">
      <w:pPr>
        <w:pStyle w:val="Corpsdetexte"/>
        <w:ind w:left="0"/>
        <w:rPr>
          <w:rFonts w:ascii="Times New Roman" w:hAnsi="Times New Roman" w:cs="Times New Roman"/>
        </w:rPr>
      </w:pPr>
    </w:p>
    <w:p w14:paraId="32E280CB" w14:textId="212934BC" w:rsidR="002A63BB" w:rsidRPr="004A0568" w:rsidRDefault="002A63BB" w:rsidP="008F2EED">
      <w:pPr>
        <w:pStyle w:val="Corpsdetexte"/>
        <w:ind w:left="0"/>
        <w:rPr>
          <w:rFonts w:ascii="Times New Roman" w:hAnsi="Times New Roman" w:cs="Times New Roman"/>
        </w:rPr>
      </w:pPr>
    </w:p>
    <w:p w14:paraId="0FDD9AC8" w14:textId="7CF90EA1" w:rsidR="002A63BB" w:rsidRPr="004A0568" w:rsidRDefault="002A63BB" w:rsidP="008F2EED">
      <w:pPr>
        <w:pStyle w:val="Corpsdetexte"/>
        <w:ind w:left="0"/>
        <w:rPr>
          <w:rFonts w:ascii="Times New Roman" w:hAnsi="Times New Roman" w:cs="Times New Roman"/>
        </w:rPr>
      </w:pPr>
    </w:p>
    <w:p w14:paraId="482B8919" w14:textId="01D70B8A" w:rsidR="002A63BB" w:rsidRPr="004A0568" w:rsidRDefault="002A63BB" w:rsidP="008F2EED">
      <w:pPr>
        <w:pStyle w:val="Corpsdetexte"/>
        <w:ind w:left="0"/>
        <w:rPr>
          <w:rFonts w:ascii="Times New Roman" w:hAnsi="Times New Roman" w:cs="Times New Roman"/>
        </w:rPr>
      </w:pPr>
    </w:p>
    <w:p w14:paraId="5C28D3FE" w14:textId="7FF646B2" w:rsidR="00AC2F1F" w:rsidRPr="004A0568" w:rsidRDefault="00AC2F1F" w:rsidP="008F2EED">
      <w:pPr>
        <w:pStyle w:val="Corpsdetexte"/>
        <w:ind w:left="0"/>
        <w:rPr>
          <w:rFonts w:ascii="Times New Roman" w:hAnsi="Times New Roman" w:cs="Times New Roman"/>
        </w:rPr>
      </w:pPr>
    </w:p>
    <w:p w14:paraId="25598E7E" w14:textId="46A80214" w:rsidR="00AC2F1F" w:rsidRPr="004A0568" w:rsidRDefault="00AC2F1F" w:rsidP="008F2EED">
      <w:pPr>
        <w:pStyle w:val="Corpsdetexte"/>
        <w:ind w:left="0"/>
        <w:rPr>
          <w:rFonts w:ascii="Times New Roman" w:hAnsi="Times New Roman" w:cs="Times New Roman"/>
        </w:rPr>
      </w:pPr>
    </w:p>
    <w:p w14:paraId="77BC3BBB" w14:textId="5C476C4B" w:rsidR="00AC2F1F" w:rsidRPr="004A0568" w:rsidRDefault="00AC2F1F" w:rsidP="008F2EED">
      <w:pPr>
        <w:pStyle w:val="Corpsdetexte"/>
        <w:ind w:left="0"/>
        <w:rPr>
          <w:rFonts w:ascii="Times New Roman" w:hAnsi="Times New Roman" w:cs="Times New Roman"/>
        </w:rPr>
      </w:pPr>
    </w:p>
    <w:p w14:paraId="0B4C6B79" w14:textId="2A70BAAA" w:rsidR="00AC2F1F" w:rsidRPr="004A0568" w:rsidRDefault="00AC2F1F" w:rsidP="008F2EED">
      <w:pPr>
        <w:pStyle w:val="Corpsdetexte"/>
        <w:ind w:left="0"/>
        <w:rPr>
          <w:rFonts w:ascii="Times New Roman" w:hAnsi="Times New Roman" w:cs="Times New Roman"/>
        </w:rPr>
      </w:pPr>
    </w:p>
    <w:p w14:paraId="0DC3C239" w14:textId="5ED7F9AF" w:rsidR="00AC2F1F" w:rsidRPr="004A0568" w:rsidRDefault="00AC2F1F" w:rsidP="008F2EED">
      <w:pPr>
        <w:pStyle w:val="Corpsdetexte"/>
        <w:ind w:left="0"/>
        <w:rPr>
          <w:rFonts w:ascii="Times New Roman" w:hAnsi="Times New Roman" w:cs="Times New Roman"/>
        </w:rPr>
      </w:pPr>
    </w:p>
    <w:p w14:paraId="29FEC034" w14:textId="73CA3029" w:rsidR="00AC2F1F" w:rsidRPr="004A0568" w:rsidRDefault="00BB0ACB" w:rsidP="008F2EED">
      <w:pPr>
        <w:pStyle w:val="Corpsdetexte"/>
        <w:ind w:left="0"/>
        <w:rPr>
          <w:rFonts w:ascii="Times New Roman" w:hAnsi="Times New Roman" w:cs="Times New Roman"/>
        </w:rPr>
      </w:pPr>
      <w:r w:rsidRPr="004A0568">
        <w:rPr>
          <w:rFonts w:ascii="Times New Roman" w:eastAsia="Arial" w:hAnsi="Times New Roman" w:cs="Times New Roman"/>
          <w:noProof/>
        </w:rPr>
        <mc:AlternateContent>
          <mc:Choice Requires="wps">
            <w:drawing>
              <wp:anchor distT="0" distB="0" distL="114300" distR="114300" simplePos="0" relativeHeight="487657472" behindDoc="0" locked="0" layoutInCell="1" allowOverlap="1" wp14:anchorId="3385BDCA" wp14:editId="66CFCE5C">
                <wp:simplePos x="0" y="0"/>
                <wp:positionH relativeFrom="column">
                  <wp:posOffset>850265</wp:posOffset>
                </wp:positionH>
                <wp:positionV relativeFrom="paragraph">
                  <wp:posOffset>58420</wp:posOffset>
                </wp:positionV>
                <wp:extent cx="5128260" cy="1066800"/>
                <wp:effectExtent l="0" t="0" r="15240" b="19050"/>
                <wp:wrapNone/>
                <wp:docPr id="1970099921" name="Zone de texte 121"/>
                <wp:cNvGraphicFramePr/>
                <a:graphic xmlns:a="http://schemas.openxmlformats.org/drawingml/2006/main">
                  <a:graphicData uri="http://schemas.microsoft.com/office/word/2010/wordprocessingShape">
                    <wps:wsp>
                      <wps:cNvSpPr txBox="1"/>
                      <wps:spPr>
                        <a:xfrm>
                          <a:off x="0" y="0"/>
                          <a:ext cx="5128260" cy="1066800"/>
                        </a:xfrm>
                        <a:prstGeom prst="rect">
                          <a:avLst/>
                        </a:prstGeom>
                        <a:solidFill>
                          <a:schemeClr val="lt1"/>
                        </a:solidFill>
                        <a:ln w="6350">
                          <a:solidFill>
                            <a:prstClr val="black"/>
                          </a:solidFill>
                        </a:ln>
                      </wps:spPr>
                      <wps:txbx>
                        <w:txbxContent>
                          <w:p w14:paraId="2E88E508" w14:textId="77777777" w:rsidR="00BB0ACB" w:rsidRDefault="00BB0ACB" w:rsidP="00BB0ACB">
                            <w:pPr>
                              <w:jc w:val="center"/>
                              <w:rPr>
                                <w:rFonts w:ascii="Arial" w:hAnsi="Arial" w:cs="Arial"/>
                                <w:sz w:val="40"/>
                                <w:szCs w:val="40"/>
                              </w:rPr>
                            </w:pPr>
                          </w:p>
                          <w:p w14:paraId="292A79F1" w14:textId="65595118"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1 : </w:t>
                            </w:r>
                            <w:r>
                              <w:rPr>
                                <w:rFonts w:ascii="Arial" w:hAnsi="Arial" w:cs="Arial"/>
                                <w:sz w:val="40"/>
                                <w:szCs w:val="40"/>
                              </w:rPr>
                              <w:t>AVIS D’APPEL D’OFFRES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85BDCA" id="Zone de texte 121" o:spid="_x0000_s1029" type="#_x0000_t202" style="position:absolute;margin-left:66.95pt;margin-top:4.6pt;width:403.8pt;height:84pt;z-index:48765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" fillcolor="white [3201]" strokeweight=".5pt">
                <v:textbox>
                  <w:txbxContent>
                    <w:p w14:paraId="2E88E508" w14:textId="77777777" w:rsidR="00BB0ACB" w:rsidRDefault="00BB0ACB" w:rsidP="00BB0ACB">
                      <w:pPr>
                        <w:jc w:val="center"/>
                        <w:rPr>
                          <w:rFonts w:ascii="Arial" w:hAnsi="Arial" w:cs="Arial"/>
                          <w:sz w:val="40"/>
                          <w:szCs w:val="40"/>
                        </w:rPr>
                      </w:pPr>
                    </w:p>
                    <w:p w14:paraId="292A79F1" w14:textId="65595118"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1 : </w:t>
                      </w:r>
                      <w:r>
                        <w:rPr>
                          <w:rFonts w:ascii="Arial" w:hAnsi="Arial" w:cs="Arial"/>
                          <w:sz w:val="40"/>
                          <w:szCs w:val="40"/>
                        </w:rPr>
                        <w:t>AVIS D’APPEL D’OFFRES</w:t>
                      </w:r>
                    </w:p>
                  </w:txbxContent>
                </v:textbox>
              </v:shape>
            </w:pict>
          </mc:Fallback>
        </mc:AlternateContent>
      </w:r>
    </w:p>
    <w:p w14:paraId="2D2046E9" w14:textId="2ACFD0FF" w:rsidR="00AC2F1F" w:rsidRPr="004A0568" w:rsidRDefault="00AC2F1F" w:rsidP="008F2EED">
      <w:pPr>
        <w:pStyle w:val="Corpsdetexte"/>
        <w:ind w:left="719"/>
        <w:rPr>
          <w:rFonts w:ascii="Times New Roman" w:hAnsi="Times New Roman" w:cs="Times New Roman"/>
        </w:rPr>
      </w:pPr>
    </w:p>
    <w:p w14:paraId="4A4D1F14"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22564956" w14:textId="014D5AD0" w:rsidR="00E21DC4" w:rsidRPr="004A0568" w:rsidRDefault="006507CE" w:rsidP="008F2EED">
      <w:pPr>
        <w:ind w:right="286"/>
        <w:jc w:val="center"/>
        <w:rPr>
          <w:rFonts w:ascii="Times New Roman" w:hAnsi="Times New Roman" w:cs="Times New Roman"/>
          <w:b/>
          <w:sz w:val="24"/>
          <w:szCs w:val="24"/>
        </w:rPr>
      </w:pPr>
      <w:bookmarkStart w:id="1" w:name="_Hlk204129615"/>
      <w:r w:rsidRPr="004A0568">
        <w:rPr>
          <w:rFonts w:ascii="Times New Roman" w:hAnsi="Times New Roman" w:cs="Times New Roman"/>
          <w:noProof/>
          <w:sz w:val="24"/>
          <w:szCs w:val="24"/>
        </w:rPr>
        <w:lastRenderedPageBreak/>
        <w:drawing>
          <wp:anchor distT="0" distB="0" distL="114300" distR="114300" simplePos="0" relativeHeight="487627776" behindDoc="0" locked="0" layoutInCell="1" allowOverlap="1" wp14:anchorId="727EBBAF" wp14:editId="19FB3820">
            <wp:simplePos x="0" y="0"/>
            <wp:positionH relativeFrom="column">
              <wp:posOffset>2567940</wp:posOffset>
            </wp:positionH>
            <wp:positionV relativeFrom="paragraph">
              <wp:posOffset>167005</wp:posOffset>
            </wp:positionV>
            <wp:extent cx="1533525" cy="781050"/>
            <wp:effectExtent l="0" t="0" r="9525" b="0"/>
            <wp:wrapNone/>
            <wp:docPr id="546860643"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noProof/>
          <w:sz w:val="24"/>
          <w:szCs w:val="24"/>
        </w:rPr>
        <mc:AlternateContent>
          <mc:Choice Requires="wps">
            <w:drawing>
              <wp:anchor distT="0" distB="0" distL="114300" distR="114300" simplePos="0" relativeHeight="487626752" behindDoc="0" locked="0" layoutInCell="1" allowOverlap="1" wp14:anchorId="1CC4F6A6" wp14:editId="199B7538">
                <wp:simplePos x="0" y="0"/>
                <wp:positionH relativeFrom="column">
                  <wp:posOffset>-57150</wp:posOffset>
                </wp:positionH>
                <wp:positionV relativeFrom="paragraph">
                  <wp:posOffset>-223520</wp:posOffset>
                </wp:positionV>
                <wp:extent cx="2282825" cy="1910715"/>
                <wp:effectExtent l="0" t="0" r="0" b="0"/>
                <wp:wrapNone/>
                <wp:docPr id="602040141"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76FD" w14:textId="77777777" w:rsidR="00E21DC4" w:rsidRPr="00DB3745" w:rsidRDefault="00E21DC4" w:rsidP="00E21DC4">
                            <w:pPr>
                              <w:pStyle w:val="Sansinterligne"/>
                              <w:jc w:val="center"/>
                              <w:rPr>
                                <w:b/>
                              </w:rPr>
                            </w:pPr>
                            <w:r w:rsidRPr="00DB3745">
                              <w:rPr>
                                <w:b/>
                              </w:rPr>
                              <w:t>REPUBLIQUE DU CAMEROUN</w:t>
                            </w:r>
                          </w:p>
                          <w:p w14:paraId="1992B11D" w14:textId="77777777" w:rsidR="00E21DC4" w:rsidRPr="00DB3745" w:rsidRDefault="00E21DC4" w:rsidP="00E21DC4">
                            <w:pPr>
                              <w:pStyle w:val="Sansinterligne"/>
                              <w:jc w:val="center"/>
                              <w:rPr>
                                <w:b/>
                              </w:rPr>
                            </w:pPr>
                            <w:r w:rsidRPr="00DB3745">
                              <w:rPr>
                                <w:b/>
                              </w:rPr>
                              <w:t>P</w:t>
                            </w:r>
                            <w:r>
                              <w:rPr>
                                <w:b/>
                              </w:rPr>
                              <w:t>aix – Travail – Patrie</w:t>
                            </w:r>
                          </w:p>
                          <w:p w14:paraId="2BA159E9" w14:textId="77777777" w:rsidR="00E21DC4" w:rsidRPr="00DB3745" w:rsidRDefault="00E21DC4" w:rsidP="00E21DC4">
                            <w:pPr>
                              <w:pStyle w:val="Sansinterligne"/>
                              <w:jc w:val="center"/>
                              <w:rPr>
                                <w:b/>
                                <w:sz w:val="6"/>
                                <w:szCs w:val="6"/>
                              </w:rPr>
                            </w:pPr>
                            <w:r>
                              <w:rPr>
                                <w:b/>
                                <w:sz w:val="6"/>
                                <w:szCs w:val="6"/>
                              </w:rPr>
                              <w:t>******************************</w:t>
                            </w:r>
                          </w:p>
                          <w:p w14:paraId="68031835" w14:textId="77777777" w:rsidR="00E21DC4" w:rsidRPr="00DB3745" w:rsidRDefault="00E21DC4" w:rsidP="00E21DC4">
                            <w:pPr>
                              <w:pStyle w:val="Sansinterligne"/>
                              <w:jc w:val="center"/>
                              <w:rPr>
                                <w:b/>
                              </w:rPr>
                            </w:pPr>
                            <w:r w:rsidRPr="00DB3745">
                              <w:rPr>
                                <w:b/>
                              </w:rPr>
                              <w:t>REGION DU</w:t>
                            </w:r>
                            <w:r>
                              <w:rPr>
                                <w:b/>
                              </w:rPr>
                              <w:t>SUD</w:t>
                            </w:r>
                          </w:p>
                          <w:p w14:paraId="59C49DEA" w14:textId="77777777" w:rsidR="00E21DC4" w:rsidRPr="00DB3745" w:rsidRDefault="00E21DC4" w:rsidP="00E21DC4">
                            <w:pPr>
                              <w:pStyle w:val="Sansinterligne"/>
                              <w:jc w:val="center"/>
                              <w:rPr>
                                <w:b/>
                                <w:sz w:val="6"/>
                                <w:szCs w:val="6"/>
                              </w:rPr>
                            </w:pPr>
                            <w:r>
                              <w:rPr>
                                <w:b/>
                                <w:sz w:val="6"/>
                                <w:szCs w:val="6"/>
                              </w:rPr>
                              <w:t>***************************</w:t>
                            </w:r>
                          </w:p>
                          <w:p w14:paraId="66EB1317" w14:textId="77777777" w:rsidR="00E21DC4" w:rsidRPr="00DB3745" w:rsidRDefault="00E21DC4" w:rsidP="00E21DC4">
                            <w:pPr>
                              <w:pStyle w:val="Sansinterligne"/>
                              <w:jc w:val="center"/>
                              <w:rPr>
                                <w:b/>
                              </w:rPr>
                            </w:pPr>
                            <w:r w:rsidRPr="00DB3745">
                              <w:rPr>
                                <w:b/>
                              </w:rPr>
                              <w:t xml:space="preserve">DEPARTEMENT </w:t>
                            </w:r>
                            <w:r>
                              <w:rPr>
                                <w:b/>
                              </w:rPr>
                              <w:t>DE L’OCEAN</w:t>
                            </w:r>
                          </w:p>
                          <w:p w14:paraId="63484793" w14:textId="77777777" w:rsidR="00E21DC4" w:rsidRPr="00EB6EFA" w:rsidRDefault="00E21DC4" w:rsidP="00E21DC4">
                            <w:pPr>
                              <w:pStyle w:val="Sansinterligne"/>
                              <w:jc w:val="center"/>
                              <w:rPr>
                                <w:b/>
                                <w:sz w:val="6"/>
                                <w:szCs w:val="6"/>
                              </w:rPr>
                            </w:pPr>
                            <w:r w:rsidRPr="00EB6EFA">
                              <w:rPr>
                                <w:b/>
                                <w:sz w:val="6"/>
                                <w:szCs w:val="6"/>
                              </w:rPr>
                              <w:t>**************************</w:t>
                            </w:r>
                          </w:p>
                          <w:p w14:paraId="66EEB3A8" w14:textId="77777777" w:rsidR="00E21DC4" w:rsidRPr="00EB6EFA" w:rsidRDefault="00E21DC4" w:rsidP="00E21DC4">
                            <w:pPr>
                              <w:pStyle w:val="Sansinterligne"/>
                              <w:jc w:val="center"/>
                              <w:rPr>
                                <w:b/>
                              </w:rPr>
                            </w:pPr>
                            <w:r w:rsidRPr="00EB6EFA">
                              <w:rPr>
                                <w:b/>
                              </w:rPr>
                              <w:t xml:space="preserve">COMMUNE DE </w:t>
                            </w:r>
                            <w:r>
                              <w:rPr>
                                <w:b/>
                              </w:rPr>
                              <w:t>NIETE</w:t>
                            </w:r>
                          </w:p>
                          <w:p w14:paraId="6E6F2B64" w14:textId="77777777" w:rsidR="00E21DC4" w:rsidRPr="00EB6EFA" w:rsidRDefault="00E21DC4" w:rsidP="00E21DC4">
                            <w:pPr>
                              <w:pStyle w:val="Sansinterligne"/>
                              <w:jc w:val="center"/>
                              <w:rPr>
                                <w:b/>
                                <w:sz w:val="6"/>
                                <w:szCs w:val="6"/>
                              </w:rPr>
                            </w:pPr>
                            <w:r w:rsidRPr="00EB6EFA">
                              <w:rPr>
                                <w:b/>
                                <w:sz w:val="6"/>
                                <w:szCs w:val="6"/>
                              </w:rPr>
                              <w:t>**************************</w:t>
                            </w:r>
                          </w:p>
                          <w:p w14:paraId="39E082BB" w14:textId="77777777" w:rsidR="00E21DC4" w:rsidRPr="00EB6EFA" w:rsidRDefault="00E21DC4" w:rsidP="00E21DC4">
                            <w:pPr>
                              <w:pStyle w:val="Sansinterligne"/>
                              <w:jc w:val="center"/>
                              <w:rPr>
                                <w:b/>
                                <w:szCs w:val="6"/>
                              </w:rPr>
                            </w:pPr>
                            <w:r w:rsidRPr="00EB6EFA">
                              <w:rPr>
                                <w:b/>
                                <w:szCs w:val="6"/>
                              </w:rPr>
                              <w:t xml:space="preserve">STRUCTURE INTERNE DE GESTION ADMINISTRATIVE DES MARCHES PUBLICS </w:t>
                            </w:r>
                          </w:p>
                          <w:p w14:paraId="75040CE2" w14:textId="77777777" w:rsidR="00E21DC4" w:rsidRPr="00CC6284" w:rsidRDefault="00E21DC4" w:rsidP="00E21DC4">
                            <w:pPr>
                              <w:pStyle w:val="Sansinterligne"/>
                              <w:jc w:val="center"/>
                              <w:rPr>
                                <w:b/>
                                <w:sz w:val="6"/>
                                <w:szCs w:val="6"/>
                                <w:lang w:val="en-US"/>
                              </w:rPr>
                            </w:pPr>
                            <w:r>
                              <w:rPr>
                                <w:b/>
                                <w:sz w:val="6"/>
                                <w:szCs w:val="6"/>
                                <w:lang w:val="en-US"/>
                              </w:rPr>
                              <w:t>***********************</w:t>
                            </w:r>
                          </w:p>
                          <w:p w14:paraId="376F28D9" w14:textId="77777777" w:rsidR="00E21DC4" w:rsidRDefault="00E21DC4" w:rsidP="00E21DC4"/>
                          <w:p w14:paraId="3E7ED24A" w14:textId="77777777" w:rsidR="00E21DC4" w:rsidRDefault="00E21DC4" w:rsidP="00E21D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4F6A6" id="_x0000_s1030" type="#_x0000_t202" style="position:absolute;left:0;text-align:left;margin-left:-4.5pt;margin-top:-17.6pt;width:179.75pt;height:150.45pt;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" filled="f" stroked="f">
                <v:textbox>
                  <w:txbxContent>
                    <w:p w14:paraId="526576FD" w14:textId="77777777" w:rsidR="00E21DC4" w:rsidRPr="00DB3745" w:rsidRDefault="00E21DC4" w:rsidP="00E21DC4">
                      <w:pPr>
                        <w:pStyle w:val="Sansinterligne"/>
                        <w:jc w:val="center"/>
                        <w:rPr>
                          <w:b/>
                        </w:rPr>
                      </w:pPr>
                      <w:r w:rsidRPr="00DB3745">
                        <w:rPr>
                          <w:b/>
                        </w:rPr>
                        <w:t>REPUBLIQUE DU CAMEROUN</w:t>
                      </w:r>
                    </w:p>
                    <w:p w14:paraId="1992B11D" w14:textId="77777777" w:rsidR="00E21DC4" w:rsidRPr="00DB3745" w:rsidRDefault="00E21DC4" w:rsidP="00E21DC4">
                      <w:pPr>
                        <w:pStyle w:val="Sansinterligne"/>
                        <w:jc w:val="center"/>
                        <w:rPr>
                          <w:b/>
                        </w:rPr>
                      </w:pPr>
                      <w:r w:rsidRPr="00DB3745">
                        <w:rPr>
                          <w:b/>
                        </w:rPr>
                        <w:t>P</w:t>
                      </w:r>
                      <w:r>
                        <w:rPr>
                          <w:b/>
                        </w:rPr>
                        <w:t>aix – Travail – Patrie</w:t>
                      </w:r>
                    </w:p>
                    <w:p w14:paraId="2BA159E9" w14:textId="77777777" w:rsidR="00E21DC4" w:rsidRPr="00DB3745" w:rsidRDefault="00E21DC4" w:rsidP="00E21DC4">
                      <w:pPr>
                        <w:pStyle w:val="Sansinterligne"/>
                        <w:jc w:val="center"/>
                        <w:rPr>
                          <w:b/>
                          <w:sz w:val="6"/>
                          <w:szCs w:val="6"/>
                        </w:rPr>
                      </w:pPr>
                      <w:r>
                        <w:rPr>
                          <w:b/>
                          <w:sz w:val="6"/>
                          <w:szCs w:val="6"/>
                        </w:rPr>
                        <w:t>******************************</w:t>
                      </w:r>
                    </w:p>
                    <w:p w14:paraId="68031835" w14:textId="77777777" w:rsidR="00E21DC4" w:rsidRPr="00DB3745" w:rsidRDefault="00E21DC4" w:rsidP="00E21DC4">
                      <w:pPr>
                        <w:pStyle w:val="Sansinterligne"/>
                        <w:jc w:val="center"/>
                        <w:rPr>
                          <w:b/>
                        </w:rPr>
                      </w:pPr>
                      <w:r w:rsidRPr="00DB3745">
                        <w:rPr>
                          <w:b/>
                        </w:rPr>
                        <w:t>REGION DU</w:t>
                      </w:r>
                      <w:r>
                        <w:rPr>
                          <w:b/>
                        </w:rPr>
                        <w:t>SUD</w:t>
                      </w:r>
                    </w:p>
                    <w:p w14:paraId="59C49DEA" w14:textId="77777777" w:rsidR="00E21DC4" w:rsidRPr="00DB3745" w:rsidRDefault="00E21DC4" w:rsidP="00E21DC4">
                      <w:pPr>
                        <w:pStyle w:val="Sansinterligne"/>
                        <w:jc w:val="center"/>
                        <w:rPr>
                          <w:b/>
                          <w:sz w:val="6"/>
                          <w:szCs w:val="6"/>
                        </w:rPr>
                      </w:pPr>
                      <w:r>
                        <w:rPr>
                          <w:b/>
                          <w:sz w:val="6"/>
                          <w:szCs w:val="6"/>
                        </w:rPr>
                        <w:t>***************************</w:t>
                      </w:r>
                    </w:p>
                    <w:p w14:paraId="66EB1317" w14:textId="77777777" w:rsidR="00E21DC4" w:rsidRPr="00DB3745" w:rsidRDefault="00E21DC4" w:rsidP="00E21DC4">
                      <w:pPr>
                        <w:pStyle w:val="Sansinterligne"/>
                        <w:jc w:val="center"/>
                        <w:rPr>
                          <w:b/>
                        </w:rPr>
                      </w:pPr>
                      <w:r w:rsidRPr="00DB3745">
                        <w:rPr>
                          <w:b/>
                        </w:rPr>
                        <w:t xml:space="preserve">DEPARTEMENT </w:t>
                      </w:r>
                      <w:r>
                        <w:rPr>
                          <w:b/>
                        </w:rPr>
                        <w:t>DE L’OCEAN</w:t>
                      </w:r>
                    </w:p>
                    <w:p w14:paraId="63484793" w14:textId="77777777" w:rsidR="00E21DC4" w:rsidRPr="00EB6EFA" w:rsidRDefault="00E21DC4" w:rsidP="00E21DC4">
                      <w:pPr>
                        <w:pStyle w:val="Sansinterligne"/>
                        <w:jc w:val="center"/>
                        <w:rPr>
                          <w:b/>
                          <w:sz w:val="6"/>
                          <w:szCs w:val="6"/>
                        </w:rPr>
                      </w:pPr>
                      <w:r w:rsidRPr="00EB6EFA">
                        <w:rPr>
                          <w:b/>
                          <w:sz w:val="6"/>
                          <w:szCs w:val="6"/>
                        </w:rPr>
                        <w:t>**************************</w:t>
                      </w:r>
                    </w:p>
                    <w:p w14:paraId="66EEB3A8" w14:textId="77777777" w:rsidR="00E21DC4" w:rsidRPr="00EB6EFA" w:rsidRDefault="00E21DC4" w:rsidP="00E21DC4">
                      <w:pPr>
                        <w:pStyle w:val="Sansinterligne"/>
                        <w:jc w:val="center"/>
                        <w:rPr>
                          <w:b/>
                        </w:rPr>
                      </w:pPr>
                      <w:r w:rsidRPr="00EB6EFA">
                        <w:rPr>
                          <w:b/>
                        </w:rPr>
                        <w:t xml:space="preserve">COMMUNE DE </w:t>
                      </w:r>
                      <w:r>
                        <w:rPr>
                          <w:b/>
                        </w:rPr>
                        <w:t>NIETE</w:t>
                      </w:r>
                    </w:p>
                    <w:p w14:paraId="6E6F2B64" w14:textId="77777777" w:rsidR="00E21DC4" w:rsidRPr="00EB6EFA" w:rsidRDefault="00E21DC4" w:rsidP="00E21DC4">
                      <w:pPr>
                        <w:pStyle w:val="Sansinterligne"/>
                        <w:jc w:val="center"/>
                        <w:rPr>
                          <w:b/>
                          <w:sz w:val="6"/>
                          <w:szCs w:val="6"/>
                        </w:rPr>
                      </w:pPr>
                      <w:r w:rsidRPr="00EB6EFA">
                        <w:rPr>
                          <w:b/>
                          <w:sz w:val="6"/>
                          <w:szCs w:val="6"/>
                        </w:rPr>
                        <w:t>**************************</w:t>
                      </w:r>
                    </w:p>
                    <w:p w14:paraId="39E082BB" w14:textId="77777777" w:rsidR="00E21DC4" w:rsidRPr="00EB6EFA" w:rsidRDefault="00E21DC4" w:rsidP="00E21DC4">
                      <w:pPr>
                        <w:pStyle w:val="Sansinterligne"/>
                        <w:jc w:val="center"/>
                        <w:rPr>
                          <w:b/>
                          <w:szCs w:val="6"/>
                        </w:rPr>
                      </w:pPr>
                      <w:r w:rsidRPr="00EB6EFA">
                        <w:rPr>
                          <w:b/>
                          <w:szCs w:val="6"/>
                        </w:rPr>
                        <w:t xml:space="preserve">STRUCTURE INTERNE DE GESTION ADMINISTRATIVE DES MARCHES PUBLICS </w:t>
                      </w:r>
                    </w:p>
                    <w:p w14:paraId="75040CE2" w14:textId="77777777" w:rsidR="00E21DC4" w:rsidRPr="00CC6284" w:rsidRDefault="00E21DC4" w:rsidP="00E21DC4">
                      <w:pPr>
                        <w:pStyle w:val="Sansinterligne"/>
                        <w:jc w:val="center"/>
                        <w:rPr>
                          <w:b/>
                          <w:sz w:val="6"/>
                          <w:szCs w:val="6"/>
                          <w:lang w:val="en-US"/>
                        </w:rPr>
                      </w:pPr>
                      <w:r>
                        <w:rPr>
                          <w:b/>
                          <w:sz w:val="6"/>
                          <w:szCs w:val="6"/>
                          <w:lang w:val="en-US"/>
                        </w:rPr>
                        <w:t>***********************</w:t>
                      </w:r>
                    </w:p>
                    <w:p w14:paraId="376F28D9" w14:textId="77777777" w:rsidR="00E21DC4" w:rsidRDefault="00E21DC4" w:rsidP="00E21DC4"/>
                    <w:p w14:paraId="3E7ED24A" w14:textId="77777777" w:rsidR="00E21DC4" w:rsidRDefault="00E21DC4" w:rsidP="00E21DC4"/>
                  </w:txbxContent>
                </v:textbox>
              </v:shape>
            </w:pict>
          </mc:Fallback>
        </mc:AlternateContent>
      </w:r>
      <w:r w:rsidR="00E21DC4" w:rsidRPr="004A0568">
        <w:rPr>
          <w:rFonts w:ascii="Times New Roman" w:hAnsi="Times New Roman" w:cs="Times New Roman"/>
          <w:noProof/>
          <w:sz w:val="24"/>
          <w:szCs w:val="24"/>
        </w:rPr>
        <mc:AlternateContent>
          <mc:Choice Requires="wps">
            <w:drawing>
              <wp:anchor distT="0" distB="0" distL="114300" distR="114300" simplePos="0" relativeHeight="487625728" behindDoc="0" locked="0" layoutInCell="1" allowOverlap="1" wp14:anchorId="44E6323F" wp14:editId="4E22813E">
                <wp:simplePos x="0" y="0"/>
                <wp:positionH relativeFrom="column">
                  <wp:posOffset>4264025</wp:posOffset>
                </wp:positionH>
                <wp:positionV relativeFrom="paragraph">
                  <wp:posOffset>-144780</wp:posOffset>
                </wp:positionV>
                <wp:extent cx="2402205" cy="1926590"/>
                <wp:effectExtent l="0" t="0" r="0" b="0"/>
                <wp:wrapNone/>
                <wp:docPr id="973445882"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9568" w14:textId="77777777" w:rsidR="00E21DC4" w:rsidRPr="00DB3745" w:rsidRDefault="00E21DC4" w:rsidP="00E21DC4">
                            <w:pPr>
                              <w:pStyle w:val="Sansinterligne"/>
                              <w:jc w:val="center"/>
                              <w:rPr>
                                <w:b/>
                                <w:lang w:val="en-US"/>
                              </w:rPr>
                            </w:pPr>
                            <w:r w:rsidRPr="00DB3745">
                              <w:rPr>
                                <w:b/>
                                <w:lang w:val="en-US"/>
                              </w:rPr>
                              <w:t xml:space="preserve">REPUBLIC OF CAMEROON </w:t>
                            </w:r>
                          </w:p>
                          <w:p w14:paraId="6A68775E" w14:textId="77777777" w:rsidR="00E21DC4" w:rsidRPr="00DB3745" w:rsidRDefault="00E21DC4" w:rsidP="00E21DC4">
                            <w:pPr>
                              <w:pStyle w:val="Sansinterligne"/>
                              <w:jc w:val="center"/>
                              <w:rPr>
                                <w:b/>
                                <w:lang w:val="en-US"/>
                              </w:rPr>
                            </w:pPr>
                            <w:r w:rsidRPr="00DB3745">
                              <w:rPr>
                                <w:b/>
                                <w:lang w:val="en-US"/>
                              </w:rPr>
                              <w:t>Peace-Work-Fatherland</w:t>
                            </w:r>
                          </w:p>
                          <w:p w14:paraId="44B84104"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6BA3178F" w14:textId="77777777" w:rsidR="00E21DC4" w:rsidRPr="00DB3745" w:rsidRDefault="00E21DC4" w:rsidP="00E21DC4">
                            <w:pPr>
                              <w:pStyle w:val="Sansinterligne"/>
                              <w:jc w:val="center"/>
                              <w:rPr>
                                <w:b/>
                                <w:lang w:val="en-US"/>
                              </w:rPr>
                            </w:pPr>
                            <w:r>
                              <w:rPr>
                                <w:b/>
                                <w:lang w:val="en-US"/>
                              </w:rPr>
                              <w:t>SOUTH</w:t>
                            </w:r>
                            <w:r w:rsidRPr="00DB3745">
                              <w:rPr>
                                <w:b/>
                                <w:lang w:val="en-US"/>
                              </w:rPr>
                              <w:t xml:space="preserve"> REGION </w:t>
                            </w:r>
                          </w:p>
                          <w:p w14:paraId="6ACBB25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2386D63B" w14:textId="77777777" w:rsidR="00E21DC4" w:rsidRPr="00DB3745" w:rsidRDefault="00E21DC4" w:rsidP="00E21DC4">
                            <w:pPr>
                              <w:pStyle w:val="Sansinterligne"/>
                              <w:jc w:val="center"/>
                              <w:rPr>
                                <w:b/>
                                <w:lang w:val="en-US"/>
                              </w:rPr>
                            </w:pPr>
                            <w:r>
                              <w:rPr>
                                <w:b/>
                                <w:lang w:val="en-US"/>
                              </w:rPr>
                              <w:t>OCEAN</w:t>
                            </w:r>
                            <w:r w:rsidRPr="00DB3745">
                              <w:rPr>
                                <w:b/>
                                <w:lang w:val="en-US"/>
                              </w:rPr>
                              <w:t xml:space="preserve"> DIVISION </w:t>
                            </w:r>
                          </w:p>
                          <w:p w14:paraId="06D568A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441DAD7B" w14:textId="77777777" w:rsidR="00E21DC4" w:rsidRPr="00DB3745" w:rsidRDefault="00E21DC4" w:rsidP="00E21DC4">
                            <w:pPr>
                              <w:pStyle w:val="Sansinterligne"/>
                              <w:jc w:val="center"/>
                              <w:rPr>
                                <w:b/>
                                <w:lang w:val="en-US"/>
                              </w:rPr>
                            </w:pPr>
                            <w:r>
                              <w:rPr>
                                <w:b/>
                                <w:lang w:val="en-US"/>
                              </w:rPr>
                              <w:t xml:space="preserve">NIETE COUNCIL </w:t>
                            </w:r>
                          </w:p>
                          <w:p w14:paraId="41953275" w14:textId="77777777" w:rsidR="00E21DC4" w:rsidRPr="00DB3745" w:rsidRDefault="00E21DC4" w:rsidP="00E21DC4">
                            <w:pPr>
                              <w:pStyle w:val="Sansinterligne"/>
                              <w:jc w:val="center"/>
                              <w:rPr>
                                <w:b/>
                                <w:sz w:val="6"/>
                                <w:szCs w:val="6"/>
                                <w:lang w:val="en-US"/>
                              </w:rPr>
                            </w:pPr>
                            <w:r>
                              <w:rPr>
                                <w:b/>
                                <w:sz w:val="6"/>
                                <w:szCs w:val="6"/>
                                <w:lang w:val="en-US"/>
                              </w:rPr>
                              <w:t>**************************</w:t>
                            </w:r>
                          </w:p>
                          <w:p w14:paraId="13BD8620" w14:textId="77777777" w:rsidR="00E21DC4" w:rsidRPr="00564D5C" w:rsidRDefault="00E21DC4" w:rsidP="00E21DC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8CF485F" w14:textId="77777777" w:rsidR="00E21DC4" w:rsidRPr="00DB3745" w:rsidRDefault="00E21DC4" w:rsidP="00E21DC4">
                            <w:pPr>
                              <w:pStyle w:val="Sansinterligne"/>
                              <w:jc w:val="center"/>
                              <w:rPr>
                                <w:b/>
                                <w:sz w:val="6"/>
                                <w:szCs w:val="6"/>
                                <w:lang w:val="en-US"/>
                              </w:rPr>
                            </w:pPr>
                            <w:r>
                              <w:rPr>
                                <w:b/>
                                <w:sz w:val="6"/>
                                <w:szCs w:val="6"/>
                                <w:lang w:val="en-US"/>
                              </w:rPr>
                              <w:t>***********************</w:t>
                            </w:r>
                          </w:p>
                          <w:p w14:paraId="7318610A" w14:textId="77777777" w:rsidR="00E21DC4" w:rsidRPr="009B5EF9" w:rsidRDefault="00E21DC4" w:rsidP="00E21DC4">
                            <w:pPr>
                              <w:pStyle w:val="Sansinterligne"/>
                              <w:rPr>
                                <w:lang w:val="en-US"/>
                              </w:rPr>
                            </w:pPr>
                          </w:p>
                          <w:p w14:paraId="094FB87E" w14:textId="77777777" w:rsidR="00E21DC4" w:rsidRPr="009B5EF9" w:rsidRDefault="00E21DC4" w:rsidP="00E21DC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6323F" id="_x0000_s1031" type="#_x0000_t202" style="position:absolute;left:0;text-align:left;margin-left:335.75pt;margin-top:-11.4pt;width:189.15pt;height:151.7pt;z-index:4876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" filled="f" stroked="f">
                <v:textbox>
                  <w:txbxContent>
                    <w:p w14:paraId="1D589568" w14:textId="77777777" w:rsidR="00E21DC4" w:rsidRPr="00DB3745" w:rsidRDefault="00E21DC4" w:rsidP="00E21DC4">
                      <w:pPr>
                        <w:pStyle w:val="Sansinterligne"/>
                        <w:jc w:val="center"/>
                        <w:rPr>
                          <w:b/>
                          <w:lang w:val="en-US"/>
                        </w:rPr>
                      </w:pPr>
                      <w:r w:rsidRPr="00DB3745">
                        <w:rPr>
                          <w:b/>
                          <w:lang w:val="en-US"/>
                        </w:rPr>
                        <w:t xml:space="preserve">REPUBLIC OF CAMEROON </w:t>
                      </w:r>
                    </w:p>
                    <w:p w14:paraId="6A68775E" w14:textId="77777777" w:rsidR="00E21DC4" w:rsidRPr="00DB3745" w:rsidRDefault="00E21DC4" w:rsidP="00E21DC4">
                      <w:pPr>
                        <w:pStyle w:val="Sansinterligne"/>
                        <w:jc w:val="center"/>
                        <w:rPr>
                          <w:b/>
                          <w:lang w:val="en-US"/>
                        </w:rPr>
                      </w:pPr>
                      <w:r w:rsidRPr="00DB3745">
                        <w:rPr>
                          <w:b/>
                          <w:lang w:val="en-US"/>
                        </w:rPr>
                        <w:t>Peace-Work-Fatherland</w:t>
                      </w:r>
                    </w:p>
                    <w:p w14:paraId="44B84104"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6BA3178F" w14:textId="77777777" w:rsidR="00E21DC4" w:rsidRPr="00DB3745" w:rsidRDefault="00E21DC4" w:rsidP="00E21DC4">
                      <w:pPr>
                        <w:pStyle w:val="Sansinterligne"/>
                        <w:jc w:val="center"/>
                        <w:rPr>
                          <w:b/>
                          <w:lang w:val="en-US"/>
                        </w:rPr>
                      </w:pPr>
                      <w:r>
                        <w:rPr>
                          <w:b/>
                          <w:lang w:val="en-US"/>
                        </w:rPr>
                        <w:t>SOUTH</w:t>
                      </w:r>
                      <w:r w:rsidRPr="00DB3745">
                        <w:rPr>
                          <w:b/>
                          <w:lang w:val="en-US"/>
                        </w:rPr>
                        <w:t xml:space="preserve"> REGION </w:t>
                      </w:r>
                    </w:p>
                    <w:p w14:paraId="6ACBB25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2386D63B" w14:textId="77777777" w:rsidR="00E21DC4" w:rsidRPr="00DB3745" w:rsidRDefault="00E21DC4" w:rsidP="00E21DC4">
                      <w:pPr>
                        <w:pStyle w:val="Sansinterligne"/>
                        <w:jc w:val="center"/>
                        <w:rPr>
                          <w:b/>
                          <w:lang w:val="en-US"/>
                        </w:rPr>
                      </w:pPr>
                      <w:r>
                        <w:rPr>
                          <w:b/>
                          <w:lang w:val="en-US"/>
                        </w:rPr>
                        <w:t>OCEAN</w:t>
                      </w:r>
                      <w:r w:rsidRPr="00DB3745">
                        <w:rPr>
                          <w:b/>
                          <w:lang w:val="en-US"/>
                        </w:rPr>
                        <w:t xml:space="preserve"> DIVISION </w:t>
                      </w:r>
                    </w:p>
                    <w:p w14:paraId="06D568A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441DAD7B" w14:textId="77777777" w:rsidR="00E21DC4" w:rsidRPr="00DB3745" w:rsidRDefault="00E21DC4" w:rsidP="00E21DC4">
                      <w:pPr>
                        <w:pStyle w:val="Sansinterligne"/>
                        <w:jc w:val="center"/>
                        <w:rPr>
                          <w:b/>
                          <w:lang w:val="en-US"/>
                        </w:rPr>
                      </w:pPr>
                      <w:r>
                        <w:rPr>
                          <w:b/>
                          <w:lang w:val="en-US"/>
                        </w:rPr>
                        <w:t xml:space="preserve">NIETE COUNCIL </w:t>
                      </w:r>
                    </w:p>
                    <w:p w14:paraId="41953275" w14:textId="77777777" w:rsidR="00E21DC4" w:rsidRPr="00DB3745" w:rsidRDefault="00E21DC4" w:rsidP="00E21DC4">
                      <w:pPr>
                        <w:pStyle w:val="Sansinterligne"/>
                        <w:jc w:val="center"/>
                        <w:rPr>
                          <w:b/>
                          <w:sz w:val="6"/>
                          <w:szCs w:val="6"/>
                          <w:lang w:val="en-US"/>
                        </w:rPr>
                      </w:pPr>
                      <w:r>
                        <w:rPr>
                          <w:b/>
                          <w:sz w:val="6"/>
                          <w:szCs w:val="6"/>
                          <w:lang w:val="en-US"/>
                        </w:rPr>
                        <w:t>**************************</w:t>
                      </w:r>
                    </w:p>
                    <w:p w14:paraId="13BD8620" w14:textId="77777777" w:rsidR="00E21DC4" w:rsidRPr="00564D5C" w:rsidRDefault="00E21DC4" w:rsidP="00E21DC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8CF485F" w14:textId="77777777" w:rsidR="00E21DC4" w:rsidRPr="00DB3745" w:rsidRDefault="00E21DC4" w:rsidP="00E21DC4">
                      <w:pPr>
                        <w:pStyle w:val="Sansinterligne"/>
                        <w:jc w:val="center"/>
                        <w:rPr>
                          <w:b/>
                          <w:sz w:val="6"/>
                          <w:szCs w:val="6"/>
                          <w:lang w:val="en-US"/>
                        </w:rPr>
                      </w:pPr>
                      <w:r>
                        <w:rPr>
                          <w:b/>
                          <w:sz w:val="6"/>
                          <w:szCs w:val="6"/>
                          <w:lang w:val="en-US"/>
                        </w:rPr>
                        <w:t>***********************</w:t>
                      </w:r>
                    </w:p>
                    <w:p w14:paraId="7318610A" w14:textId="77777777" w:rsidR="00E21DC4" w:rsidRPr="009B5EF9" w:rsidRDefault="00E21DC4" w:rsidP="00E21DC4">
                      <w:pPr>
                        <w:pStyle w:val="Sansinterligne"/>
                        <w:rPr>
                          <w:lang w:val="en-US"/>
                        </w:rPr>
                      </w:pPr>
                    </w:p>
                    <w:p w14:paraId="094FB87E" w14:textId="77777777" w:rsidR="00E21DC4" w:rsidRPr="009B5EF9" w:rsidRDefault="00E21DC4" w:rsidP="00E21DC4">
                      <w:pPr>
                        <w:rPr>
                          <w:lang w:val="en-US"/>
                        </w:rPr>
                      </w:pPr>
                    </w:p>
                  </w:txbxContent>
                </v:textbox>
              </v:shape>
            </w:pict>
          </mc:Fallback>
        </mc:AlternateContent>
      </w:r>
      <w:r w:rsidR="00E21DC4" w:rsidRPr="004A0568">
        <w:rPr>
          <w:rFonts w:ascii="Times New Roman" w:hAnsi="Times New Roman" w:cs="Times New Roman"/>
          <w:sz w:val="24"/>
          <w:szCs w:val="24"/>
        </w:rPr>
        <w:t xml:space="preserve">                   </w:t>
      </w:r>
    </w:p>
    <w:p w14:paraId="634823A9" w14:textId="77777777" w:rsidR="00E21DC4" w:rsidRPr="004A0568" w:rsidRDefault="00E21DC4" w:rsidP="008F2EED">
      <w:pPr>
        <w:ind w:right="-568"/>
        <w:rPr>
          <w:rFonts w:ascii="Times New Roman" w:hAnsi="Times New Roman" w:cs="Times New Roman"/>
          <w:sz w:val="24"/>
          <w:szCs w:val="24"/>
        </w:rPr>
      </w:pPr>
    </w:p>
    <w:p w14:paraId="618CE5CE" w14:textId="77777777" w:rsidR="00E21DC4" w:rsidRPr="004A0568" w:rsidRDefault="00E21DC4" w:rsidP="008F2EED">
      <w:pPr>
        <w:ind w:right="-568"/>
        <w:rPr>
          <w:rFonts w:ascii="Times New Roman" w:hAnsi="Times New Roman" w:cs="Times New Roman"/>
          <w:sz w:val="24"/>
          <w:szCs w:val="24"/>
        </w:rPr>
      </w:pPr>
    </w:p>
    <w:p w14:paraId="755900C0" w14:textId="77777777" w:rsidR="00E21DC4" w:rsidRPr="004A0568" w:rsidRDefault="00E21DC4" w:rsidP="008F2EED">
      <w:pPr>
        <w:ind w:right="-568"/>
        <w:rPr>
          <w:rFonts w:ascii="Times New Roman" w:hAnsi="Times New Roman" w:cs="Times New Roman"/>
          <w:sz w:val="24"/>
          <w:szCs w:val="24"/>
        </w:rPr>
      </w:pPr>
    </w:p>
    <w:p w14:paraId="2FFD9A8E" w14:textId="77777777" w:rsidR="00564D5C" w:rsidRPr="004A0568" w:rsidRDefault="00564D5C" w:rsidP="008F2EED">
      <w:pPr>
        <w:ind w:right="-568"/>
        <w:rPr>
          <w:rFonts w:ascii="Times New Roman" w:hAnsi="Times New Roman" w:cs="Times New Roman"/>
          <w:sz w:val="24"/>
          <w:szCs w:val="24"/>
        </w:rPr>
      </w:pPr>
    </w:p>
    <w:p w14:paraId="2F1EF382" w14:textId="77777777" w:rsidR="00564D5C" w:rsidRPr="004A0568" w:rsidRDefault="00564D5C" w:rsidP="008F2EED">
      <w:pPr>
        <w:ind w:right="-568"/>
        <w:rPr>
          <w:rFonts w:ascii="Times New Roman" w:hAnsi="Times New Roman" w:cs="Times New Roman"/>
          <w:sz w:val="24"/>
          <w:szCs w:val="24"/>
        </w:rPr>
      </w:pPr>
    </w:p>
    <w:p w14:paraId="5170855D" w14:textId="77777777" w:rsidR="00564D5C" w:rsidRPr="004A0568" w:rsidRDefault="00564D5C" w:rsidP="008F2EED">
      <w:pPr>
        <w:ind w:right="-568"/>
        <w:rPr>
          <w:rFonts w:ascii="Times New Roman" w:hAnsi="Times New Roman" w:cs="Times New Roman"/>
          <w:sz w:val="24"/>
          <w:szCs w:val="24"/>
        </w:rPr>
      </w:pPr>
    </w:p>
    <w:p w14:paraId="64B91108" w14:textId="77777777" w:rsidR="00564D5C" w:rsidRPr="004A0568" w:rsidRDefault="00564D5C" w:rsidP="008F2EED">
      <w:pPr>
        <w:pStyle w:val="Corpsdetexte"/>
        <w:rPr>
          <w:rFonts w:ascii="Times New Roman" w:hAnsi="Times New Roman" w:cs="Times New Roman"/>
        </w:rPr>
      </w:pPr>
    </w:p>
    <w:p w14:paraId="364FA6C6" w14:textId="77777777" w:rsidR="00564D5C" w:rsidRPr="004A0568" w:rsidRDefault="00564D5C" w:rsidP="008F2EED">
      <w:pPr>
        <w:pStyle w:val="Corpsdetexte"/>
        <w:ind w:left="0"/>
        <w:rPr>
          <w:rFonts w:ascii="Times New Roman" w:hAnsi="Times New Roman" w:cs="Times New Roman"/>
        </w:rPr>
      </w:pPr>
    </w:p>
    <w:bookmarkEnd w:id="1"/>
    <w:p w14:paraId="28BDBC18" w14:textId="77777777" w:rsidR="00564D5C" w:rsidRPr="004A0568" w:rsidRDefault="00564D5C" w:rsidP="008F2EED">
      <w:pPr>
        <w:ind w:right="139"/>
        <w:rPr>
          <w:rFonts w:ascii="Times New Roman" w:hAnsi="Times New Roman" w:cs="Times New Roman"/>
          <w:b/>
          <w:sz w:val="24"/>
          <w:szCs w:val="24"/>
        </w:rPr>
      </w:pPr>
    </w:p>
    <w:p w14:paraId="11E5A71C" w14:textId="77777777" w:rsidR="00564D5C" w:rsidRPr="004A0568" w:rsidRDefault="00564D5C" w:rsidP="008F2EED">
      <w:pPr>
        <w:tabs>
          <w:tab w:val="right" w:pos="9072"/>
        </w:tabs>
        <w:ind w:right="139"/>
        <w:jc w:val="both"/>
        <w:rPr>
          <w:rFonts w:ascii="Times New Roman" w:eastAsia="Times New Roman" w:hAnsi="Times New Roman" w:cs="Times New Roman"/>
          <w:b/>
          <w:bCs/>
          <w:sz w:val="24"/>
          <w:szCs w:val="24"/>
        </w:rPr>
      </w:pPr>
    </w:p>
    <w:p w14:paraId="0E6B75A0" w14:textId="77777777" w:rsidR="006F04AF" w:rsidRPr="00D13F96" w:rsidRDefault="006F04AF" w:rsidP="006F04AF">
      <w:pPr>
        <w:ind w:left="-426" w:right="-851"/>
        <w:jc w:val="center"/>
        <w:rPr>
          <w:rFonts w:ascii="Times New Roman" w:hAnsi="Times New Roman" w:cs="Times New Roman"/>
          <w:b/>
          <w:sz w:val="24"/>
          <w:szCs w:val="32"/>
        </w:rPr>
      </w:pPr>
      <w:r w:rsidRPr="00D13F96">
        <w:rPr>
          <w:rFonts w:ascii="Times New Roman" w:hAnsi="Times New Roman" w:cs="Times New Roman"/>
          <w:b/>
          <w:sz w:val="24"/>
          <w:szCs w:val="32"/>
        </w:rPr>
        <w:t>AVIS D’APPEL D’OFFRES NATIONAL OUVERT EN PROCEDURE D’URGENCE</w:t>
      </w:r>
    </w:p>
    <w:p w14:paraId="5DB92689" w14:textId="4C0E338F" w:rsidR="006F04AF" w:rsidRPr="00D13F96" w:rsidRDefault="006F04AF" w:rsidP="00D52184">
      <w:pPr>
        <w:tabs>
          <w:tab w:val="left" w:pos="2788"/>
          <w:tab w:val="left" w:pos="7561"/>
        </w:tabs>
        <w:ind w:left="38" w:right="104" w:hanging="38"/>
        <w:jc w:val="center"/>
        <w:rPr>
          <w:rFonts w:ascii="Times New Roman" w:hAnsi="Times New Roman" w:cs="Times New Roman"/>
          <w:b/>
          <w:sz w:val="20"/>
          <w:szCs w:val="32"/>
        </w:rPr>
      </w:pPr>
      <w:r w:rsidRPr="00D13F96">
        <w:rPr>
          <w:b/>
          <w:spacing w:val="-6"/>
          <w:w w:val="115"/>
          <w:sz w:val="24"/>
        </w:rPr>
        <w:t>N°</w:t>
      </w:r>
      <w:r w:rsidR="009D3559">
        <w:rPr>
          <w:b/>
          <w:spacing w:val="-6"/>
          <w:w w:val="115"/>
          <w:sz w:val="24"/>
        </w:rPr>
        <w:t>003</w:t>
      </w:r>
      <w:r w:rsidR="00D52184">
        <w:rPr>
          <w:b/>
          <w:spacing w:val="-6"/>
          <w:w w:val="115"/>
          <w:sz w:val="24"/>
        </w:rPr>
        <w:t>BIS</w:t>
      </w:r>
      <w:r w:rsidRPr="00D13F96">
        <w:rPr>
          <w:b/>
          <w:w w:val="115"/>
          <w:sz w:val="24"/>
        </w:rPr>
        <w:t>/AONO/C-NIETE/CIPM/SIGAMP/202</w:t>
      </w:r>
      <w:r>
        <w:rPr>
          <w:b/>
          <w:w w:val="115"/>
          <w:sz w:val="24"/>
        </w:rPr>
        <w:t>6</w:t>
      </w:r>
      <w:r w:rsidRPr="00D13F96">
        <w:rPr>
          <w:b/>
          <w:w w:val="115"/>
          <w:sz w:val="24"/>
        </w:rPr>
        <w:t xml:space="preserve"> du</w:t>
      </w:r>
      <w:r w:rsidR="009D3559">
        <w:rPr>
          <w:b/>
          <w:w w:val="115"/>
          <w:sz w:val="24"/>
        </w:rPr>
        <w:t xml:space="preserve"> </w:t>
      </w:r>
      <w:r w:rsidR="00965C0F">
        <w:rPr>
          <w:b/>
          <w:w w:val="115"/>
          <w:sz w:val="24"/>
        </w:rPr>
        <w:t>30/07/2026</w:t>
      </w:r>
      <w:r w:rsidR="00E1467E">
        <w:rPr>
          <w:b/>
          <w:w w:val="115"/>
          <w:sz w:val="24"/>
        </w:rPr>
        <w:t xml:space="preserve"> POUR LES</w:t>
      </w:r>
      <w:r w:rsidRPr="00D13F96">
        <w:rPr>
          <w:b/>
          <w:sz w:val="24"/>
        </w:rPr>
        <w:t xml:space="preserve"> </w:t>
      </w:r>
      <w:r w:rsidR="00E1467E" w:rsidRPr="006F04AF">
        <w:rPr>
          <w:rFonts w:ascii="Times New Roman" w:eastAsia="Times New Roman" w:hAnsi="Times New Roman" w:cs="Times New Roman"/>
          <w:b/>
        </w:rPr>
        <w:t xml:space="preserve">TRAVAUX  DE CONSTRUCTION   D’UN LOGEMENT D’ASTREINTE </w:t>
      </w:r>
      <w:r w:rsidR="00E1467E" w:rsidRPr="006F04AF">
        <w:rPr>
          <w:rFonts w:ascii="Times New Roman" w:hAnsi="Times New Roman" w:cs="Times New Roman"/>
          <w:b/>
        </w:rPr>
        <w:t>A L’ECOLE PUBLIQUE DE BIFA DANS</w:t>
      </w:r>
      <w:r w:rsidR="00E1467E" w:rsidRPr="006F04AF">
        <w:rPr>
          <w:rFonts w:ascii="Times New Roman" w:eastAsia="Times New Roman" w:hAnsi="Times New Roman" w:cs="Times New Roman"/>
          <w:b/>
        </w:rPr>
        <w:t xml:space="preserve"> L</w:t>
      </w:r>
      <w:r w:rsidR="00E1467E">
        <w:rPr>
          <w:rFonts w:ascii="Times New Roman" w:eastAsia="Times New Roman" w:hAnsi="Times New Roman" w:cs="Times New Roman"/>
          <w:b/>
        </w:rPr>
        <w:t>A COMMUNE</w:t>
      </w:r>
      <w:r w:rsidR="00E1467E" w:rsidRPr="006F04AF">
        <w:rPr>
          <w:rFonts w:ascii="Times New Roman" w:eastAsia="Times New Roman" w:hAnsi="Times New Roman" w:cs="Times New Roman"/>
          <w:b/>
        </w:rPr>
        <w:t xml:space="preserve"> DE NIETE, DEPARTEMENT DE L’OCEAN, REGION DU SUD</w:t>
      </w:r>
      <w:r w:rsidR="00E1467E" w:rsidRPr="00D13F96">
        <w:rPr>
          <w:b/>
          <w:sz w:val="24"/>
        </w:rPr>
        <w:t xml:space="preserve"> </w:t>
      </w:r>
    </w:p>
    <w:p w14:paraId="230841F8" w14:textId="77777777" w:rsidR="006F04AF" w:rsidRPr="00D13F96" w:rsidRDefault="006F04AF" w:rsidP="006F04AF">
      <w:pPr>
        <w:ind w:left="-425" w:right="-851"/>
        <w:jc w:val="center"/>
        <w:rPr>
          <w:rFonts w:ascii="Times New Roman" w:hAnsi="Times New Roman" w:cs="Times New Roman"/>
          <w:b/>
          <w:sz w:val="24"/>
          <w:szCs w:val="32"/>
        </w:rPr>
      </w:pPr>
      <w:r w:rsidRPr="00D13F96">
        <w:rPr>
          <w:rFonts w:ascii="Times New Roman" w:hAnsi="Times New Roman" w:cs="Times New Roman"/>
          <w:b/>
          <w:sz w:val="24"/>
          <w:szCs w:val="32"/>
        </w:rPr>
        <w:t>FINANCEMENT : MINEDUB - BIP 2026</w:t>
      </w:r>
    </w:p>
    <w:p w14:paraId="0ED785AA" w14:textId="77777777" w:rsidR="006F04AF" w:rsidRPr="00D13F96" w:rsidRDefault="006F04AF" w:rsidP="006F04AF">
      <w:pPr>
        <w:ind w:left="-425" w:right="-851"/>
        <w:jc w:val="both"/>
        <w:rPr>
          <w:rFonts w:ascii="Times New Roman" w:hAnsi="Times New Roman" w:cs="Times New Roman"/>
          <w:b/>
          <w:sz w:val="18"/>
          <w:bdr w:val="single" w:sz="4" w:space="0" w:color="FFFFFF"/>
        </w:rPr>
      </w:pPr>
    </w:p>
    <w:p w14:paraId="7D2F7191" w14:textId="3B0E33F4"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rPr>
        <w:t xml:space="preserve">1. </w:t>
      </w:r>
      <w:r w:rsidRPr="006F04AF">
        <w:rPr>
          <w:rFonts w:ascii="Times New Roman" w:hAnsi="Times New Roman" w:cs="Times New Roman"/>
        </w:rPr>
        <w:t xml:space="preserve">Objet de l'Appel </w:t>
      </w:r>
      <w:r w:rsidRPr="006F04AF">
        <w:rPr>
          <w:rFonts w:ascii="Times New Roman" w:hAnsi="Times New Roman" w:cs="Times New Roman"/>
          <w:spacing w:val="-2"/>
        </w:rPr>
        <w:t>d'Offres</w:t>
      </w:r>
    </w:p>
    <w:p w14:paraId="2024CB54" w14:textId="3DDB61FB" w:rsidR="006F04AF" w:rsidRPr="006F04AF" w:rsidRDefault="006F04AF" w:rsidP="006F04AF">
      <w:pPr>
        <w:pStyle w:val="Corpsdetexte"/>
        <w:tabs>
          <w:tab w:val="left" w:pos="0"/>
        </w:tabs>
        <w:ind w:left="0" w:right="3"/>
        <w:jc w:val="both"/>
        <w:rPr>
          <w:rFonts w:ascii="Times New Roman" w:hAnsi="Times New Roman" w:cs="Times New Roman"/>
          <w:b/>
          <w:bCs/>
          <w:w w:val="110"/>
        </w:rPr>
      </w:pPr>
      <w:r w:rsidRPr="006F04AF">
        <w:rPr>
          <w:rFonts w:ascii="Times New Roman" w:hAnsi="Times New Roman" w:cs="Times New Roman"/>
        </w:rPr>
        <w:t xml:space="preserve">Dans le cadre de l’exécution du Budget d’Investissements Public de l’année 2026, le Maire de la </w:t>
      </w:r>
      <w:r w:rsidRPr="006F04AF">
        <w:rPr>
          <w:rFonts w:ascii="Times New Roman" w:hAnsi="Times New Roman" w:cs="Times New Roman"/>
          <w:w w:val="110"/>
        </w:rPr>
        <w:t xml:space="preserve">Commune de Niete, Autorité Contractante, lance pour le compte </w:t>
      </w:r>
      <w:r w:rsidRPr="006F04AF">
        <w:rPr>
          <w:rFonts w:ascii="Times New Roman" w:hAnsi="Times New Roman" w:cs="Times New Roman"/>
          <w:bCs/>
          <w:w w:val="110"/>
        </w:rPr>
        <w:t>de la Commune de NIETE</w:t>
      </w:r>
      <w:r w:rsidRPr="006F04AF">
        <w:rPr>
          <w:rFonts w:ascii="Times New Roman" w:hAnsi="Times New Roman" w:cs="Times New Roman"/>
          <w:w w:val="110"/>
        </w:rPr>
        <w:t xml:space="preserve"> un Appel d’Offres National Ouvert en procédure d’urgence pour les </w:t>
      </w:r>
      <w:r w:rsidRPr="006F04AF">
        <w:rPr>
          <w:rFonts w:ascii="Times New Roman" w:eastAsia="Times New Roman" w:hAnsi="Times New Roman" w:cs="Times New Roman"/>
          <w:b/>
        </w:rPr>
        <w:t xml:space="preserve">TRAVAUX  DE CONSTRUCTION   D’UN LOGEMENT D’ASTREINTE </w:t>
      </w:r>
      <w:r w:rsidRPr="006F04AF">
        <w:rPr>
          <w:rFonts w:ascii="Times New Roman" w:hAnsi="Times New Roman" w:cs="Times New Roman"/>
          <w:b/>
        </w:rPr>
        <w:t>A L’ECOLE PUBLIQUE DE BIFA DANS</w:t>
      </w:r>
      <w:r w:rsidRPr="006F04AF">
        <w:rPr>
          <w:rFonts w:ascii="Times New Roman" w:eastAsia="Times New Roman" w:hAnsi="Times New Roman" w:cs="Times New Roman"/>
          <w:b/>
        </w:rPr>
        <w:t xml:space="preserve"> L</w:t>
      </w:r>
      <w:r>
        <w:rPr>
          <w:rFonts w:ascii="Times New Roman" w:eastAsia="Times New Roman" w:hAnsi="Times New Roman" w:cs="Times New Roman"/>
          <w:b/>
        </w:rPr>
        <w:t>A COMMUNE</w:t>
      </w:r>
      <w:r w:rsidRPr="006F04AF">
        <w:rPr>
          <w:rFonts w:ascii="Times New Roman" w:eastAsia="Times New Roman" w:hAnsi="Times New Roman" w:cs="Times New Roman"/>
          <w:b/>
        </w:rPr>
        <w:t xml:space="preserve"> DE NIETE, DEPARTEMENT DE L’OCEAN, REGION DU SUD</w:t>
      </w:r>
    </w:p>
    <w:p w14:paraId="3E990E89" w14:textId="77777777" w:rsidR="006F04AF" w:rsidRPr="006F04AF" w:rsidRDefault="006F04AF" w:rsidP="006F04AF">
      <w:pPr>
        <w:pStyle w:val="Corpsdetexte"/>
        <w:tabs>
          <w:tab w:val="left" w:pos="-142"/>
        </w:tabs>
        <w:ind w:left="-142" w:right="687" w:firstLine="568"/>
        <w:jc w:val="both"/>
        <w:rPr>
          <w:rFonts w:ascii="Times New Roman" w:hAnsi="Times New Roman" w:cs="Times New Roman"/>
        </w:rPr>
      </w:pPr>
    </w:p>
    <w:p w14:paraId="10CF8061" w14:textId="0B029BD9"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rPr>
        <w:t xml:space="preserve">2. </w:t>
      </w:r>
      <w:r w:rsidRPr="006F04AF">
        <w:rPr>
          <w:rFonts w:ascii="Times New Roman" w:hAnsi="Times New Roman" w:cs="Times New Roman"/>
        </w:rPr>
        <w:t xml:space="preserve">Consistance des </w:t>
      </w:r>
      <w:r w:rsidRPr="006F04AF">
        <w:rPr>
          <w:rFonts w:ascii="Times New Roman" w:hAnsi="Times New Roman" w:cs="Times New Roman"/>
          <w:spacing w:val="-2"/>
        </w:rPr>
        <w:t>travaux</w:t>
      </w:r>
    </w:p>
    <w:p w14:paraId="037CBE37" w14:textId="77777777" w:rsidR="006F04AF" w:rsidRPr="006F04AF" w:rsidRDefault="006F04AF" w:rsidP="006F04AF">
      <w:pPr>
        <w:pStyle w:val="Corpsdetexte"/>
        <w:tabs>
          <w:tab w:val="left" w:pos="-142"/>
        </w:tabs>
        <w:ind w:left="-142" w:firstLine="568"/>
        <w:rPr>
          <w:rFonts w:ascii="Times New Roman" w:hAnsi="Times New Roman" w:cs="Times New Roman"/>
        </w:rPr>
      </w:pPr>
      <w:r w:rsidRPr="006F04AF">
        <w:rPr>
          <w:rFonts w:ascii="Times New Roman" w:hAnsi="Times New Roman" w:cs="Times New Roman"/>
        </w:rPr>
        <w:t>Les travaux comprennent notamment</w:t>
      </w:r>
      <w:r w:rsidRPr="006F04AF">
        <w:rPr>
          <w:rFonts w:ascii="Times New Roman" w:hAnsi="Times New Roman" w:cs="Times New Roman"/>
          <w:spacing w:val="-10"/>
        </w:rPr>
        <w:t>:</w:t>
      </w:r>
    </w:p>
    <w:p w14:paraId="639A0790"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100 - TRAVAUX PREPARATOIRE </w:t>
      </w:r>
    </w:p>
    <w:p w14:paraId="2721195F"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200 - FONDATIONS</w:t>
      </w:r>
    </w:p>
    <w:p w14:paraId="3BD7273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300 - MACONNRIE ET ELEVATION </w:t>
      </w:r>
    </w:p>
    <w:p w14:paraId="4808D47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400 - CHARPENTE - COUVERTURE </w:t>
      </w:r>
    </w:p>
    <w:p w14:paraId="15CC488E"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500 - MENUISERIE METALLIQUE</w:t>
      </w:r>
    </w:p>
    <w:p w14:paraId="59082934"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 Lot 600 - MENUISERIE BOIS</w:t>
      </w:r>
    </w:p>
    <w:p w14:paraId="2921A3E2"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700 - PLOMBERIE SANITAIRE </w:t>
      </w:r>
    </w:p>
    <w:p w14:paraId="0A98CF79"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800 - ELECTRICITE</w:t>
      </w:r>
    </w:p>
    <w:p w14:paraId="235C1B8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900 - PEINTURE</w:t>
      </w:r>
    </w:p>
    <w:p w14:paraId="1F995B05" w14:textId="77777777" w:rsidR="006F04AF" w:rsidRPr="00736048" w:rsidRDefault="006F04AF" w:rsidP="006F04AF">
      <w:pPr>
        <w:pStyle w:val="Paragraphedeliste"/>
        <w:tabs>
          <w:tab w:val="left" w:pos="-142"/>
        </w:tabs>
        <w:ind w:left="-142" w:firstLine="568"/>
        <w:rPr>
          <w:rFonts w:ascii="Times New Roman" w:hAnsi="Times New Roman" w:cs="Times New Roman"/>
          <w:w w:val="110"/>
          <w:sz w:val="24"/>
          <w:szCs w:val="24"/>
          <w:lang w:val="en-CM"/>
        </w:rPr>
      </w:pPr>
      <w:r w:rsidRPr="006F04AF">
        <w:rPr>
          <w:rFonts w:ascii="Times New Roman" w:hAnsi="Times New Roman" w:cs="Times New Roman"/>
          <w:sz w:val="24"/>
          <w:szCs w:val="24"/>
          <w:lang w:val="en-CM"/>
        </w:rPr>
        <w:t>Lot 1000- VOIRIE ET RESEAUX DIVERS</w:t>
      </w:r>
    </w:p>
    <w:p w14:paraId="59459925" w14:textId="4F4C0C38"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spacing w:val="-2"/>
        </w:rPr>
        <w:t xml:space="preserve">3. </w:t>
      </w:r>
      <w:r w:rsidRPr="006F04AF">
        <w:rPr>
          <w:rFonts w:ascii="Times New Roman" w:hAnsi="Times New Roman" w:cs="Times New Roman"/>
          <w:spacing w:val="-2"/>
        </w:rPr>
        <w:t>Allotissement</w:t>
      </w:r>
    </w:p>
    <w:p w14:paraId="5E110179" w14:textId="77777777" w:rsidR="006F04AF" w:rsidRPr="006F04AF" w:rsidRDefault="006F04AF" w:rsidP="006F04AF">
      <w:pPr>
        <w:pStyle w:val="Corpsdetexte"/>
        <w:tabs>
          <w:tab w:val="left" w:pos="-142"/>
        </w:tabs>
        <w:ind w:left="-142" w:firstLine="568"/>
        <w:jc w:val="both"/>
        <w:rPr>
          <w:rFonts w:ascii="Times New Roman" w:hAnsi="Times New Roman" w:cs="Times New Roman"/>
          <w:b/>
        </w:rPr>
      </w:pPr>
      <w:r w:rsidRPr="006F04AF">
        <w:rPr>
          <w:rFonts w:ascii="Times New Roman" w:hAnsi="Times New Roman" w:cs="Times New Roman"/>
          <w:w w:val="110"/>
        </w:rPr>
        <w:t xml:space="preserve">Les travaux sont subdivisés en un seul </w:t>
      </w:r>
      <w:r w:rsidRPr="006F04AF">
        <w:rPr>
          <w:rFonts w:ascii="Times New Roman" w:hAnsi="Times New Roman" w:cs="Times New Roman"/>
          <w:spacing w:val="-4"/>
          <w:w w:val="110"/>
        </w:rPr>
        <w:t>lot</w:t>
      </w:r>
      <w:r w:rsidRPr="006F04AF">
        <w:rPr>
          <w:rFonts w:ascii="Times New Roman" w:hAnsi="Times New Roman" w:cs="Times New Roman"/>
          <w:b/>
          <w:spacing w:val="-4"/>
          <w:w w:val="110"/>
        </w:rPr>
        <w:t>.</w:t>
      </w:r>
    </w:p>
    <w:p w14:paraId="4D72616A" w14:textId="77777777" w:rsidR="006F04AF" w:rsidRPr="006F04AF" w:rsidRDefault="006F04AF" w:rsidP="006F04AF">
      <w:pPr>
        <w:pStyle w:val="Corpsdetexte"/>
        <w:tabs>
          <w:tab w:val="left" w:pos="-142"/>
        </w:tabs>
        <w:ind w:left="-142" w:firstLine="568"/>
        <w:rPr>
          <w:rFonts w:ascii="Times New Roman" w:hAnsi="Times New Roman" w:cs="Times New Roman"/>
          <w:b/>
        </w:rPr>
      </w:pPr>
    </w:p>
    <w:p w14:paraId="380FECE9" w14:textId="334AD647" w:rsidR="006F04AF" w:rsidRPr="006F04AF" w:rsidRDefault="006F04AF" w:rsidP="006F04AF">
      <w:pPr>
        <w:pStyle w:val="Titre4"/>
        <w:tabs>
          <w:tab w:val="left" w:pos="-142"/>
          <w:tab w:val="left" w:pos="1274"/>
        </w:tabs>
        <w:ind w:left="0"/>
        <w:rPr>
          <w:rFonts w:ascii="Times New Roman" w:hAnsi="Times New Roman" w:cs="Times New Roman"/>
        </w:rPr>
      </w:pPr>
      <w:r>
        <w:rPr>
          <w:rFonts w:ascii="Times New Roman" w:hAnsi="Times New Roman" w:cs="Times New Roman"/>
        </w:rPr>
        <w:t xml:space="preserve">4. </w:t>
      </w:r>
      <w:r w:rsidRPr="006F04AF">
        <w:rPr>
          <w:rFonts w:ascii="Times New Roman" w:hAnsi="Times New Roman" w:cs="Times New Roman"/>
        </w:rPr>
        <w:t xml:space="preserve">Coût </w:t>
      </w:r>
      <w:r w:rsidRPr="006F04AF">
        <w:rPr>
          <w:rFonts w:ascii="Times New Roman" w:hAnsi="Times New Roman" w:cs="Times New Roman"/>
          <w:spacing w:val="-2"/>
        </w:rPr>
        <w:t>prévisionnel</w:t>
      </w:r>
    </w:p>
    <w:p w14:paraId="56007279" w14:textId="77777777" w:rsidR="006F04AF" w:rsidRPr="006F04AF" w:rsidRDefault="006F04AF" w:rsidP="006F04AF">
      <w:pPr>
        <w:pStyle w:val="Corpsdetexte"/>
        <w:tabs>
          <w:tab w:val="left" w:pos="142"/>
        </w:tabs>
        <w:ind w:left="0"/>
        <w:jc w:val="both"/>
        <w:rPr>
          <w:rFonts w:ascii="Times New Roman" w:hAnsi="Times New Roman" w:cs="Times New Roman"/>
          <w:b/>
          <w:i/>
        </w:rPr>
      </w:pPr>
      <w:r w:rsidRPr="006F04AF">
        <w:rPr>
          <w:rFonts w:ascii="Times New Roman" w:hAnsi="Times New Roman" w:cs="Times New Roman"/>
          <w:w w:val="105"/>
        </w:rPr>
        <w:t>Le coût prévisionnel d’exécution à l’issue des études préalables est de 20 000 000 (vingt millions</w:t>
      </w:r>
      <w:r w:rsidRPr="006F04AF">
        <w:rPr>
          <w:rFonts w:ascii="Times New Roman" w:hAnsi="Times New Roman" w:cs="Times New Roman"/>
          <w:b/>
          <w:w w:val="105"/>
        </w:rPr>
        <w:t>) Francs CFA</w:t>
      </w:r>
      <w:r w:rsidRPr="006F04AF">
        <w:rPr>
          <w:rFonts w:ascii="Times New Roman" w:hAnsi="Times New Roman" w:cs="Times New Roman"/>
          <w:b/>
          <w:i/>
          <w:w w:val="105"/>
        </w:rPr>
        <w:t>.</w:t>
      </w:r>
    </w:p>
    <w:p w14:paraId="6A345EE7" w14:textId="77777777" w:rsidR="006F04AF" w:rsidRPr="006F04AF" w:rsidRDefault="006F04AF" w:rsidP="006F04AF">
      <w:pPr>
        <w:pStyle w:val="Corpsdetexte"/>
        <w:tabs>
          <w:tab w:val="left" w:pos="-142"/>
        </w:tabs>
        <w:ind w:left="-142" w:firstLine="568"/>
        <w:rPr>
          <w:rFonts w:ascii="Times New Roman" w:hAnsi="Times New Roman" w:cs="Times New Roman"/>
          <w:b/>
          <w:i/>
        </w:rPr>
      </w:pPr>
    </w:p>
    <w:p w14:paraId="7629A0AD" w14:textId="5A081950" w:rsidR="006F04AF" w:rsidRPr="006F04AF" w:rsidRDefault="006F04AF" w:rsidP="006F04AF">
      <w:pPr>
        <w:pStyle w:val="Titre4"/>
        <w:tabs>
          <w:tab w:val="left" w:pos="-142"/>
          <w:tab w:val="left" w:pos="1426"/>
        </w:tabs>
        <w:ind w:left="0"/>
        <w:rPr>
          <w:rFonts w:ascii="Times New Roman" w:hAnsi="Times New Roman" w:cs="Times New Roman"/>
        </w:rPr>
      </w:pPr>
      <w:r>
        <w:rPr>
          <w:rFonts w:ascii="Times New Roman" w:hAnsi="Times New Roman" w:cs="Times New Roman"/>
        </w:rPr>
        <w:t xml:space="preserve">5. </w:t>
      </w:r>
      <w:r w:rsidRPr="006F04AF">
        <w:rPr>
          <w:rFonts w:ascii="Times New Roman" w:hAnsi="Times New Roman" w:cs="Times New Roman"/>
        </w:rPr>
        <w:t xml:space="preserve">Délais </w:t>
      </w:r>
      <w:r w:rsidRPr="006F04AF">
        <w:rPr>
          <w:rFonts w:ascii="Times New Roman" w:hAnsi="Times New Roman" w:cs="Times New Roman"/>
          <w:spacing w:val="-2"/>
        </w:rPr>
        <w:t>d’exécution</w:t>
      </w:r>
    </w:p>
    <w:p w14:paraId="3606081B" w14:textId="7B51B28F" w:rsidR="006F04AF" w:rsidRPr="006F04AF" w:rsidRDefault="006F04AF" w:rsidP="006F04AF">
      <w:pPr>
        <w:pStyle w:val="Corpsdetexte"/>
        <w:ind w:left="0"/>
        <w:jc w:val="both"/>
        <w:rPr>
          <w:rFonts w:ascii="Times New Roman" w:hAnsi="Times New Roman" w:cs="Times New Roman"/>
        </w:rPr>
      </w:pPr>
      <w:r w:rsidRPr="006F04AF">
        <w:rPr>
          <w:rFonts w:ascii="Times New Roman" w:hAnsi="Times New Roman" w:cs="Times New Roman"/>
          <w:w w:val="105"/>
        </w:rPr>
        <w:t>Le délai maximum d’exécution prévu par le Maître d’Ouvrage pour la réalisation des travaux est de</w:t>
      </w:r>
      <w:r w:rsidRPr="006F04AF">
        <w:rPr>
          <w:rFonts w:ascii="Times New Roman" w:hAnsi="Times New Roman" w:cs="Times New Roman"/>
          <w:b/>
          <w:w w:val="105"/>
        </w:rPr>
        <w:t xml:space="preserve"> TROIS (03) mois </w:t>
      </w:r>
      <w:r w:rsidRPr="006F04AF">
        <w:rPr>
          <w:rFonts w:ascii="Times New Roman" w:hAnsi="Times New Roman" w:cs="Times New Roman"/>
          <w:w w:val="105"/>
        </w:rPr>
        <w:t>à compter de la date de notification de l’ordre de service de démarrage des travaux.</w:t>
      </w:r>
    </w:p>
    <w:p w14:paraId="2071C602"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47C5F82B" w14:textId="1DD5B934" w:rsidR="006F04AF" w:rsidRPr="006F04AF" w:rsidRDefault="006F04AF" w:rsidP="006F04AF">
      <w:pPr>
        <w:pStyle w:val="Titre4"/>
        <w:tabs>
          <w:tab w:val="left" w:pos="-142"/>
          <w:tab w:val="left" w:pos="1426"/>
        </w:tabs>
        <w:ind w:left="0"/>
        <w:rPr>
          <w:rFonts w:ascii="Times New Roman" w:hAnsi="Times New Roman" w:cs="Times New Roman"/>
        </w:rPr>
      </w:pPr>
      <w:r>
        <w:rPr>
          <w:rFonts w:ascii="Times New Roman" w:hAnsi="Times New Roman" w:cs="Times New Roman"/>
        </w:rPr>
        <w:t xml:space="preserve">6. </w:t>
      </w:r>
      <w:r w:rsidRPr="006F04AF">
        <w:rPr>
          <w:rFonts w:ascii="Times New Roman" w:hAnsi="Times New Roman" w:cs="Times New Roman"/>
        </w:rPr>
        <w:t xml:space="preserve">Participation et </w:t>
      </w:r>
      <w:r w:rsidRPr="006F04AF">
        <w:rPr>
          <w:rFonts w:ascii="Times New Roman" w:hAnsi="Times New Roman" w:cs="Times New Roman"/>
          <w:spacing w:val="-2"/>
        </w:rPr>
        <w:t>origine</w:t>
      </w:r>
      <w:r>
        <w:rPr>
          <w:rFonts w:ascii="Times New Roman" w:hAnsi="Times New Roman" w:cs="Times New Roman"/>
          <w:spacing w:val="-2"/>
        </w:rPr>
        <w:t> ;</w:t>
      </w:r>
    </w:p>
    <w:p w14:paraId="10CE615E" w14:textId="1FE3A585" w:rsidR="006F04AF" w:rsidRPr="006F04AF" w:rsidRDefault="006F04AF" w:rsidP="006F04AF">
      <w:pPr>
        <w:pStyle w:val="Corpsdetexte"/>
        <w:tabs>
          <w:tab w:val="left" w:pos="0"/>
        </w:tabs>
        <w:ind w:left="0" w:right="141"/>
        <w:jc w:val="both"/>
        <w:rPr>
          <w:rFonts w:ascii="Times New Roman" w:hAnsi="Times New Roman" w:cs="Times New Roman"/>
          <w:w w:val="110"/>
        </w:rPr>
      </w:pPr>
      <w:r w:rsidRPr="006F04AF">
        <w:rPr>
          <w:rFonts w:ascii="Times New Roman" w:hAnsi="Times New Roman" w:cs="Times New Roman"/>
          <w:w w:val="110"/>
        </w:rPr>
        <w:t xml:space="preserve">La participation au présent appel d’offres est ouverte aux entreprises de droit Camerounais </w:t>
      </w:r>
      <w:r w:rsidRPr="006F04AF">
        <w:rPr>
          <w:rFonts w:ascii="Times New Roman" w:hAnsi="Times New Roman" w:cs="Times New Roman"/>
          <w:spacing w:val="-2"/>
          <w:w w:val="110"/>
        </w:rPr>
        <w:t>non exclues des marchés publics et évoluant dans ce domaine d’activité</w:t>
      </w:r>
      <w:r>
        <w:rPr>
          <w:rFonts w:ascii="Times New Roman" w:hAnsi="Times New Roman" w:cs="Times New Roman"/>
          <w:spacing w:val="-2"/>
          <w:w w:val="110"/>
        </w:rPr>
        <w:t> ; c</w:t>
      </w:r>
      <w:r w:rsidRPr="006F04AF">
        <w:rPr>
          <w:rFonts w:ascii="Times New Roman" w:hAnsi="Times New Roman" w:cs="Times New Roman"/>
          <w:spacing w:val="-2"/>
          <w:w w:val="110"/>
        </w:rPr>
        <w:t xml:space="preserve">onformément à </w:t>
      </w:r>
      <w:r w:rsidRPr="006F04AF">
        <w:rPr>
          <w:rFonts w:ascii="Times New Roman" w:hAnsi="Times New Roman" w:cs="Times New Roman"/>
          <w:w w:val="110"/>
        </w:rPr>
        <w:t>sa catégorisation.</w:t>
      </w:r>
    </w:p>
    <w:p w14:paraId="5879FB29"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5AA52D95" w14:textId="4F580B64" w:rsidR="006F04AF" w:rsidRPr="006F04AF" w:rsidRDefault="006F04AF" w:rsidP="006F04AF">
      <w:pPr>
        <w:pStyle w:val="Titre4"/>
        <w:tabs>
          <w:tab w:val="left" w:pos="-142"/>
          <w:tab w:val="left" w:pos="1414"/>
        </w:tabs>
        <w:ind w:left="0"/>
        <w:rPr>
          <w:rFonts w:ascii="Times New Roman" w:hAnsi="Times New Roman" w:cs="Times New Roman"/>
        </w:rPr>
      </w:pPr>
      <w:r>
        <w:rPr>
          <w:rFonts w:ascii="Times New Roman" w:hAnsi="Times New Roman" w:cs="Times New Roman"/>
          <w:spacing w:val="-2"/>
        </w:rPr>
        <w:t xml:space="preserve">7. </w:t>
      </w:r>
      <w:r w:rsidRPr="006F04AF">
        <w:rPr>
          <w:rFonts w:ascii="Times New Roman" w:hAnsi="Times New Roman" w:cs="Times New Roman"/>
          <w:spacing w:val="-2"/>
        </w:rPr>
        <w:t>Financement</w:t>
      </w:r>
    </w:p>
    <w:p w14:paraId="0DD2973B" w14:textId="5CE3EC7A" w:rsidR="006F04AF" w:rsidRPr="006F04AF" w:rsidRDefault="006F04AF" w:rsidP="006F04AF">
      <w:pPr>
        <w:pStyle w:val="Corpsdetexte"/>
        <w:tabs>
          <w:tab w:val="left" w:pos="-142"/>
          <w:tab w:val="left" w:pos="4667"/>
        </w:tabs>
        <w:ind w:left="-142" w:right="-1"/>
        <w:jc w:val="both"/>
        <w:rPr>
          <w:rFonts w:ascii="Times New Roman" w:hAnsi="Times New Roman" w:cs="Times New Roman"/>
        </w:rPr>
      </w:pPr>
      <w:r w:rsidRPr="006F04AF">
        <w:rPr>
          <w:rFonts w:ascii="Times New Roman" w:hAnsi="Times New Roman" w:cs="Times New Roman"/>
          <w:w w:val="105"/>
        </w:rPr>
        <w:t>Les travaux objet du présent appel d'offres sont financés par le Budget d’investissement Publics (BIP) du MINEDUB de l’exercice 202</w:t>
      </w:r>
      <w:r>
        <w:rPr>
          <w:rFonts w:ascii="Times New Roman" w:hAnsi="Times New Roman" w:cs="Times New Roman"/>
          <w:w w:val="105"/>
        </w:rPr>
        <w:t>6</w:t>
      </w:r>
      <w:r w:rsidRPr="006F04AF">
        <w:rPr>
          <w:rFonts w:ascii="Times New Roman" w:hAnsi="Times New Roman" w:cs="Times New Roman"/>
          <w:w w:val="105"/>
        </w:rPr>
        <w:t xml:space="preserve"> sur la ligne d’imputation budgétaire N° : </w:t>
      </w:r>
      <w:r w:rsidRPr="006F04AF">
        <w:rPr>
          <w:rFonts w:ascii="Times New Roman" w:hAnsi="Times New Roman" w:cs="Times New Roman"/>
          <w:b/>
          <w:spacing w:val="-2"/>
          <w:w w:val="110"/>
        </w:rPr>
        <w:lastRenderedPageBreak/>
        <w:t xml:space="preserve">………………………………………………… </w:t>
      </w:r>
      <w:r w:rsidRPr="006F04AF">
        <w:rPr>
          <w:rFonts w:ascii="Times New Roman" w:hAnsi="Times New Roman" w:cs="Times New Roman"/>
          <w:b/>
          <w:w w:val="105"/>
        </w:rPr>
        <w:t>du MINEDUB</w:t>
      </w:r>
      <w:r w:rsidRPr="006F04AF">
        <w:rPr>
          <w:rFonts w:ascii="Times New Roman" w:hAnsi="Times New Roman" w:cs="Times New Roman"/>
          <w:w w:val="105"/>
        </w:rPr>
        <w:t>.</w:t>
      </w:r>
    </w:p>
    <w:p w14:paraId="63006DB3"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227D5FDE" w14:textId="14B67C92" w:rsidR="006F04AF" w:rsidRPr="006F04AF" w:rsidRDefault="006F04AF" w:rsidP="006F04AF">
      <w:pPr>
        <w:pStyle w:val="Titre4"/>
        <w:tabs>
          <w:tab w:val="left" w:pos="-142"/>
          <w:tab w:val="left" w:pos="1042"/>
        </w:tabs>
        <w:ind w:left="0"/>
        <w:rPr>
          <w:rFonts w:ascii="Times New Roman" w:hAnsi="Times New Roman" w:cs="Times New Roman"/>
        </w:rPr>
      </w:pPr>
      <w:r>
        <w:rPr>
          <w:rFonts w:ascii="Times New Roman" w:hAnsi="Times New Roman" w:cs="Times New Roman"/>
        </w:rPr>
        <w:t xml:space="preserve">8. </w:t>
      </w:r>
      <w:r w:rsidRPr="006F04AF">
        <w:rPr>
          <w:rFonts w:ascii="Times New Roman" w:hAnsi="Times New Roman" w:cs="Times New Roman"/>
        </w:rPr>
        <w:t xml:space="preserve">Mode de </w:t>
      </w:r>
      <w:r w:rsidRPr="006F04AF">
        <w:rPr>
          <w:rFonts w:ascii="Times New Roman" w:hAnsi="Times New Roman" w:cs="Times New Roman"/>
          <w:spacing w:val="-2"/>
        </w:rPr>
        <w:t>soumission</w:t>
      </w:r>
    </w:p>
    <w:p w14:paraId="3ED39A72" w14:textId="77777777" w:rsidR="006F04AF" w:rsidRPr="006F04AF" w:rsidRDefault="006F04AF" w:rsidP="006F04AF">
      <w:pPr>
        <w:pStyle w:val="Corpsdetexte"/>
        <w:ind w:left="0" w:right="132"/>
        <w:jc w:val="both"/>
        <w:rPr>
          <w:rFonts w:ascii="Times New Roman" w:hAnsi="Times New Roman" w:cs="Times New Roman"/>
        </w:rPr>
      </w:pPr>
      <w:r w:rsidRPr="006F04AF">
        <w:rPr>
          <w:rFonts w:ascii="Times New Roman" w:hAnsi="Times New Roman" w:cs="Times New Roman"/>
          <w:w w:val="105"/>
        </w:rPr>
        <w:t>Le mode de soumission retenu pour cette consultation est le mode de soumission hors ligne.</w:t>
      </w:r>
    </w:p>
    <w:p w14:paraId="56D8D63D"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579FBF4B" w14:textId="48011D49" w:rsidR="006F04AF" w:rsidRPr="006F04AF" w:rsidRDefault="006F04AF" w:rsidP="006F04AF">
      <w:pPr>
        <w:pStyle w:val="Titre4"/>
        <w:tabs>
          <w:tab w:val="left" w:pos="-142"/>
          <w:tab w:val="left" w:pos="1066"/>
        </w:tabs>
        <w:ind w:left="0"/>
        <w:rPr>
          <w:rFonts w:ascii="Times New Roman" w:hAnsi="Times New Roman" w:cs="Times New Roman"/>
        </w:rPr>
      </w:pPr>
      <w:r>
        <w:rPr>
          <w:rFonts w:ascii="Times New Roman" w:hAnsi="Times New Roman" w:cs="Times New Roman"/>
        </w:rPr>
        <w:t xml:space="preserve">9. </w:t>
      </w:r>
      <w:r w:rsidRPr="006F04AF">
        <w:rPr>
          <w:rFonts w:ascii="Times New Roman" w:hAnsi="Times New Roman" w:cs="Times New Roman"/>
        </w:rPr>
        <w:t xml:space="preserve">Cautionnement </w:t>
      </w:r>
      <w:r w:rsidRPr="006F04AF">
        <w:rPr>
          <w:rFonts w:ascii="Times New Roman" w:hAnsi="Times New Roman" w:cs="Times New Roman"/>
          <w:spacing w:val="-2"/>
        </w:rPr>
        <w:t>provisoire</w:t>
      </w:r>
    </w:p>
    <w:p w14:paraId="267A97FC" w14:textId="63F2A4C3" w:rsidR="006F04AF" w:rsidRPr="006F04AF" w:rsidRDefault="006F04AF" w:rsidP="006F04AF">
      <w:pPr>
        <w:pStyle w:val="Corpsdetexte"/>
        <w:tabs>
          <w:tab w:val="left" w:pos="0"/>
        </w:tabs>
        <w:ind w:left="0" w:right="142"/>
        <w:jc w:val="both"/>
        <w:rPr>
          <w:rFonts w:ascii="Times New Roman" w:hAnsi="Times New Roman" w:cs="Times New Roman"/>
        </w:rPr>
      </w:pPr>
      <w:r w:rsidRPr="006F04AF">
        <w:rPr>
          <w:rFonts w:ascii="Times New Roman" w:hAnsi="Times New Roman" w:cs="Times New Roman"/>
          <w:w w:val="105"/>
        </w:rPr>
        <w:t xml:space="preserve">Chaque soumissionnaire doit joindre à ses pièces administratives, une caution de soumission timbrée établie par une banque ou une compagnie d’assurance de premier ordre agréée par le Ministère chargé des Finances et dont la liste figure dans la pièce 14 du DAO précisant le montant de </w:t>
      </w:r>
      <w:r w:rsidR="00CC7C07">
        <w:rPr>
          <w:rFonts w:ascii="Times New Roman" w:hAnsi="Times New Roman" w:cs="Times New Roman"/>
          <w:b/>
          <w:w w:val="105"/>
        </w:rPr>
        <w:t>2</w:t>
      </w:r>
      <w:r w:rsidRPr="006F04AF">
        <w:rPr>
          <w:rFonts w:ascii="Times New Roman" w:hAnsi="Times New Roman" w:cs="Times New Roman"/>
          <w:b/>
          <w:w w:val="105"/>
        </w:rPr>
        <w:t>00 000 (</w:t>
      </w:r>
      <w:r w:rsidR="00CC7C07">
        <w:rPr>
          <w:rFonts w:ascii="Times New Roman" w:hAnsi="Times New Roman" w:cs="Times New Roman"/>
          <w:b/>
          <w:w w:val="105"/>
        </w:rPr>
        <w:t>Deux</w:t>
      </w:r>
      <w:r w:rsidR="00771888">
        <w:rPr>
          <w:rFonts w:ascii="Times New Roman" w:hAnsi="Times New Roman" w:cs="Times New Roman"/>
          <w:b/>
          <w:w w:val="105"/>
        </w:rPr>
        <w:t xml:space="preserve"> </w:t>
      </w:r>
      <w:r w:rsidRPr="006F04AF">
        <w:rPr>
          <w:rFonts w:ascii="Times New Roman" w:hAnsi="Times New Roman" w:cs="Times New Roman"/>
          <w:b/>
          <w:w w:val="105"/>
        </w:rPr>
        <w:t xml:space="preserve">cent mille) </w:t>
      </w:r>
      <w:r w:rsidRPr="006F04AF">
        <w:rPr>
          <w:rFonts w:ascii="Times New Roman" w:hAnsi="Times New Roman" w:cs="Times New Roman"/>
          <w:w w:val="105"/>
        </w:rPr>
        <w:t>Francs CFA du coût prévisionnel toutes taxes comprises (TTC) du marché conformément à l’arrêté en vigueur, et valable pendant trente (30) jours au-delà de la date originale de validité des offres.</w:t>
      </w:r>
    </w:p>
    <w:p w14:paraId="48255C10" w14:textId="77777777" w:rsidR="006F04AF" w:rsidRPr="006F04AF" w:rsidRDefault="006F04AF" w:rsidP="006F04AF">
      <w:pPr>
        <w:pStyle w:val="Corpsdetexte"/>
        <w:ind w:left="0" w:right="138"/>
        <w:jc w:val="both"/>
        <w:rPr>
          <w:rFonts w:ascii="Times New Roman" w:hAnsi="Times New Roman" w:cs="Times New Roman"/>
        </w:rPr>
      </w:pPr>
      <w:r w:rsidRPr="006F04AF">
        <w:rPr>
          <w:rFonts w:ascii="Times New Roman" w:hAnsi="Times New Roman" w:cs="Times New Roman"/>
          <w:w w:val="105"/>
        </w:rPr>
        <w:t xml:space="preserve">L’absence de la caution de soumission délivrée par une banque de premier ordre ou un organisme financier de première catégorie autorisé par le Ministère chargé des Finances à émettre des cautions dans le cadre des marchés publics, entraînera le rejet pur et simple de </w:t>
      </w:r>
      <w:r w:rsidRPr="006F04AF">
        <w:rPr>
          <w:rFonts w:ascii="Times New Roman" w:hAnsi="Times New Roman" w:cs="Times New Roman"/>
          <w:spacing w:val="-2"/>
          <w:w w:val="105"/>
        </w:rPr>
        <w:t>l'offre.</w:t>
      </w:r>
    </w:p>
    <w:p w14:paraId="5C49B085" w14:textId="77777777" w:rsidR="006F04AF" w:rsidRPr="006F04AF" w:rsidRDefault="006F04AF" w:rsidP="006F04AF">
      <w:pPr>
        <w:pStyle w:val="Corpsdetexte"/>
        <w:ind w:left="0" w:right="144"/>
        <w:jc w:val="both"/>
        <w:rPr>
          <w:rFonts w:ascii="Times New Roman" w:hAnsi="Times New Roman" w:cs="Times New Roman"/>
        </w:rPr>
      </w:pPr>
      <w:r w:rsidRPr="006F04AF">
        <w:rPr>
          <w:rFonts w:ascii="Times New Roman" w:hAnsi="Times New Roman" w:cs="Times New Roman"/>
          <w:w w:val="110"/>
        </w:rPr>
        <w:t>Une caution de soumission produite mais n'ayant aucun rapport avec la consultation concernée est considérée comme absente.</w:t>
      </w:r>
    </w:p>
    <w:p w14:paraId="1205CEF0" w14:textId="77777777" w:rsidR="006F04AF" w:rsidRPr="006F04AF" w:rsidRDefault="006F04AF" w:rsidP="006F04AF">
      <w:pPr>
        <w:pStyle w:val="Corpsdetexte"/>
        <w:ind w:left="0" w:right="142"/>
        <w:jc w:val="both"/>
        <w:rPr>
          <w:rFonts w:ascii="Times New Roman" w:hAnsi="Times New Roman" w:cs="Times New Roman"/>
          <w:w w:val="105"/>
        </w:rPr>
      </w:pPr>
      <w:r w:rsidRPr="006F04AF">
        <w:rPr>
          <w:rFonts w:ascii="Times New Roman" w:hAnsi="Times New Roman" w:cs="Times New Roman"/>
          <w:w w:val="105"/>
        </w:rPr>
        <w:t>La caution de soumission présentée par un soumissionnaire au cours de la séance d’ouverture des plis est irrecevable.</w:t>
      </w:r>
    </w:p>
    <w:p w14:paraId="03E080E4" w14:textId="77777777" w:rsidR="006F04AF" w:rsidRPr="006F04AF" w:rsidRDefault="006F04AF" w:rsidP="006F04AF">
      <w:pPr>
        <w:pStyle w:val="Corpsdetexte"/>
        <w:ind w:left="0" w:right="142"/>
        <w:jc w:val="both"/>
        <w:rPr>
          <w:rFonts w:ascii="Times New Roman" w:hAnsi="Times New Roman" w:cs="Times New Roman"/>
          <w:w w:val="110"/>
        </w:rPr>
      </w:pPr>
      <w:r w:rsidRPr="006F04AF">
        <w:rPr>
          <w:rFonts w:ascii="Times New Roman" w:hAnsi="Times New Roman" w:cs="Times New Roman"/>
          <w:w w:val="110"/>
        </w:rPr>
        <w:t>Ledit cautionnement doit être accompagné d’un récépissé de consignation délivré par la Caisse des Dépôts et Consignation (CDEC). En cas de chèque-banque ou de chèque certifié, produit en lieu et place d’un cautionnement, celui-ci doit être libellé à l’ordre de la CDEC pour le compte du Maitre d’Ouvrage. Ledit chèque doit être transmis à la CDEC par l’établissement financier dans un délai d’au moins sept (07) jours ouvrable avant la date d’ouverture des plis.</w:t>
      </w:r>
    </w:p>
    <w:p w14:paraId="621D66AD" w14:textId="77777777" w:rsidR="006F04AF" w:rsidRDefault="006F04AF" w:rsidP="006F04AF">
      <w:pPr>
        <w:pStyle w:val="Titre4"/>
        <w:tabs>
          <w:tab w:val="left" w:pos="-142"/>
          <w:tab w:val="left" w:pos="1414"/>
        </w:tabs>
        <w:ind w:left="0"/>
        <w:rPr>
          <w:rFonts w:ascii="Times New Roman" w:hAnsi="Times New Roman" w:cs="Times New Roman"/>
        </w:rPr>
      </w:pPr>
    </w:p>
    <w:p w14:paraId="56BD6B0A" w14:textId="63B2EC3A" w:rsidR="006F04AF" w:rsidRPr="006F04AF" w:rsidRDefault="006F04AF" w:rsidP="006F04AF">
      <w:pPr>
        <w:pStyle w:val="Titre4"/>
        <w:tabs>
          <w:tab w:val="left" w:pos="-142"/>
          <w:tab w:val="left" w:pos="1414"/>
        </w:tabs>
        <w:ind w:left="0"/>
        <w:rPr>
          <w:rFonts w:ascii="Times New Roman" w:hAnsi="Times New Roman" w:cs="Times New Roman"/>
        </w:rPr>
      </w:pPr>
      <w:r>
        <w:rPr>
          <w:rFonts w:ascii="Times New Roman" w:hAnsi="Times New Roman" w:cs="Times New Roman"/>
        </w:rPr>
        <w:t xml:space="preserve">10. </w:t>
      </w:r>
      <w:r w:rsidRPr="006F04AF">
        <w:rPr>
          <w:rFonts w:ascii="Times New Roman" w:hAnsi="Times New Roman" w:cs="Times New Roman"/>
        </w:rPr>
        <w:t xml:space="preserve">Consultation du Dossier d'Appel </w:t>
      </w:r>
      <w:r w:rsidRPr="006F04AF">
        <w:rPr>
          <w:rFonts w:ascii="Times New Roman" w:hAnsi="Times New Roman" w:cs="Times New Roman"/>
          <w:spacing w:val="-2"/>
        </w:rPr>
        <w:t>d'Offres</w:t>
      </w:r>
    </w:p>
    <w:p w14:paraId="3BC05206" w14:textId="77777777" w:rsidR="006F04AF" w:rsidRPr="006F04AF" w:rsidRDefault="006F04AF" w:rsidP="006F04AF">
      <w:pPr>
        <w:pStyle w:val="Corpsdetexte"/>
        <w:ind w:left="0"/>
        <w:jc w:val="both"/>
        <w:rPr>
          <w:rFonts w:ascii="Times New Roman" w:hAnsi="Times New Roman" w:cs="Times New Roman"/>
          <w:w w:val="105"/>
        </w:rPr>
      </w:pPr>
      <w:r w:rsidRPr="006F04AF">
        <w:rPr>
          <w:rFonts w:ascii="Times New Roman" w:hAnsi="Times New Roman" w:cs="Times New Roman"/>
          <w:w w:val="105"/>
        </w:rPr>
        <w:t xml:space="preserve">Le dossier peut être consulté aux heures ouvrables à la Mairie de NIETE, </w:t>
      </w:r>
      <w:r w:rsidRPr="006F04AF">
        <w:rPr>
          <w:rFonts w:ascii="Times New Roman" w:hAnsi="Times New Roman" w:cs="Times New Roman"/>
          <w:spacing w:val="-2"/>
          <w:w w:val="105"/>
        </w:rPr>
        <w:t>Structure interne de gestions administratives des marchés publics</w:t>
      </w:r>
      <w:r w:rsidRPr="006F04AF">
        <w:rPr>
          <w:rFonts w:ascii="Times New Roman" w:hAnsi="Times New Roman" w:cs="Times New Roman"/>
          <w:w w:val="115"/>
        </w:rPr>
        <w:t xml:space="preserve">, dès </w:t>
      </w:r>
      <w:r w:rsidRPr="006F04AF">
        <w:rPr>
          <w:rFonts w:ascii="Times New Roman" w:hAnsi="Times New Roman" w:cs="Times New Roman"/>
          <w:spacing w:val="-2"/>
          <w:w w:val="115"/>
        </w:rPr>
        <w:t xml:space="preserve">publication </w:t>
      </w:r>
      <w:r w:rsidRPr="006F04AF">
        <w:rPr>
          <w:rFonts w:ascii="Times New Roman" w:hAnsi="Times New Roman" w:cs="Times New Roman"/>
          <w:w w:val="110"/>
        </w:rPr>
        <w:t xml:space="preserve">du présent </w:t>
      </w:r>
      <w:r w:rsidRPr="006F04AF">
        <w:rPr>
          <w:rFonts w:ascii="Times New Roman" w:hAnsi="Times New Roman" w:cs="Times New Roman"/>
          <w:spacing w:val="-4"/>
          <w:w w:val="110"/>
        </w:rPr>
        <w:t>Avis.</w:t>
      </w:r>
    </w:p>
    <w:p w14:paraId="5C177F87" w14:textId="77777777" w:rsidR="006F04AF" w:rsidRPr="006F04AF" w:rsidRDefault="006F04AF" w:rsidP="006F04AF">
      <w:pPr>
        <w:pStyle w:val="Corpsdetexte"/>
        <w:tabs>
          <w:tab w:val="left" w:pos="0"/>
        </w:tabs>
        <w:ind w:left="0" w:right="141"/>
        <w:jc w:val="both"/>
        <w:rPr>
          <w:rFonts w:ascii="Times New Roman" w:hAnsi="Times New Roman" w:cs="Times New Roman"/>
        </w:rPr>
      </w:pPr>
      <w:r w:rsidRPr="006F04AF">
        <w:rPr>
          <w:rFonts w:ascii="Times New Roman" w:hAnsi="Times New Roman" w:cs="Times New Roman"/>
          <w:w w:val="105"/>
        </w:rPr>
        <w:t xml:space="preserve">Il peut également être consulté en ligne sur la plateforme COLEPS aux adresses </w:t>
      </w:r>
      <w:hyperlink r:id="rId28">
        <w:r w:rsidRPr="006F04AF">
          <w:rPr>
            <w:rFonts w:ascii="Times New Roman" w:hAnsi="Times New Roman" w:cs="Times New Roman"/>
            <w:w w:val="105"/>
          </w:rPr>
          <w:t>http://www.marchespublics.cm</w:t>
        </w:r>
      </w:hyperlink>
      <w:r w:rsidRPr="006F04AF">
        <w:rPr>
          <w:rFonts w:ascii="Times New Roman" w:hAnsi="Times New Roman" w:cs="Times New Roman"/>
          <w:w w:val="105"/>
        </w:rPr>
        <w:t xml:space="preserve"> et </w:t>
      </w:r>
      <w:hyperlink r:id="rId29">
        <w:r w:rsidRPr="006F04AF">
          <w:rPr>
            <w:rFonts w:ascii="Times New Roman" w:hAnsi="Times New Roman" w:cs="Times New Roman"/>
            <w:w w:val="105"/>
          </w:rPr>
          <w:t>http://www.publiccontracts.cm</w:t>
        </w:r>
      </w:hyperlink>
      <w:r w:rsidRPr="006F04AF">
        <w:rPr>
          <w:rFonts w:ascii="Times New Roman" w:hAnsi="Times New Roman" w:cs="Times New Roman"/>
          <w:w w:val="105"/>
        </w:rPr>
        <w:t xml:space="preserve"> sur le site internet de l'ARMP </w:t>
      </w:r>
      <w:hyperlink r:id="rId30">
        <w:r w:rsidRPr="006F04AF">
          <w:rPr>
            <w:rFonts w:ascii="Times New Roman" w:hAnsi="Times New Roman" w:cs="Times New Roman"/>
            <w:w w:val="105"/>
          </w:rPr>
          <w:t>(www.armp.cm)</w:t>
        </w:r>
      </w:hyperlink>
      <w:r w:rsidRPr="006F04AF">
        <w:rPr>
          <w:rFonts w:ascii="Times New Roman" w:hAnsi="Times New Roman" w:cs="Times New Roman"/>
          <w:w w:val="105"/>
        </w:rPr>
        <w:t xml:space="preserve"> ou sur tout autre moyen de communication électronique indiqué par le Maître d’Ouvrage.</w:t>
      </w:r>
    </w:p>
    <w:p w14:paraId="0C844599"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496EB31B" w14:textId="25C7A660" w:rsidR="006F04AF" w:rsidRPr="006F04AF" w:rsidRDefault="006F04AF" w:rsidP="006F04AF">
      <w:pPr>
        <w:pStyle w:val="Titre4"/>
        <w:tabs>
          <w:tab w:val="left" w:pos="-142"/>
          <w:tab w:val="left" w:pos="1273"/>
        </w:tabs>
        <w:ind w:left="0"/>
        <w:rPr>
          <w:rFonts w:ascii="Times New Roman" w:hAnsi="Times New Roman" w:cs="Times New Roman"/>
        </w:rPr>
      </w:pPr>
      <w:r>
        <w:rPr>
          <w:rFonts w:ascii="Times New Roman" w:hAnsi="Times New Roman" w:cs="Times New Roman"/>
        </w:rPr>
        <w:t xml:space="preserve">11. </w:t>
      </w:r>
      <w:r w:rsidRPr="006F04AF">
        <w:rPr>
          <w:rFonts w:ascii="Times New Roman" w:hAnsi="Times New Roman" w:cs="Times New Roman"/>
        </w:rPr>
        <w:t xml:space="preserve">Acquisition du Dossier d'Appel </w:t>
      </w:r>
      <w:r w:rsidRPr="006F04AF">
        <w:rPr>
          <w:rFonts w:ascii="Times New Roman" w:hAnsi="Times New Roman" w:cs="Times New Roman"/>
          <w:spacing w:val="-2"/>
        </w:rPr>
        <w:t>d'Offres</w:t>
      </w:r>
    </w:p>
    <w:p w14:paraId="36D9F950" w14:textId="77777777" w:rsidR="006F04AF" w:rsidRPr="006F04AF" w:rsidRDefault="006F04AF" w:rsidP="006F04AF">
      <w:pPr>
        <w:pStyle w:val="Corpsdetexte"/>
        <w:tabs>
          <w:tab w:val="left" w:pos="0"/>
        </w:tabs>
        <w:ind w:left="0" w:right="136"/>
        <w:jc w:val="both"/>
        <w:rPr>
          <w:rFonts w:ascii="Times New Roman" w:hAnsi="Times New Roman" w:cs="Times New Roman"/>
        </w:rPr>
      </w:pPr>
      <w:r w:rsidRPr="006F04AF">
        <w:rPr>
          <w:rFonts w:ascii="Times New Roman" w:hAnsi="Times New Roman" w:cs="Times New Roman"/>
          <w:w w:val="105"/>
        </w:rPr>
        <w:t xml:space="preserve">Le dossier peut être obtenu à la commune de NIETE (SIGAMP) dès publication du présent avis, contre présentation d’un reçu de versement d’une somme non remboursable de </w:t>
      </w:r>
      <w:r w:rsidRPr="006F04AF">
        <w:rPr>
          <w:rFonts w:ascii="Times New Roman" w:hAnsi="Times New Roman" w:cs="Times New Roman"/>
          <w:b/>
          <w:w w:val="105"/>
        </w:rPr>
        <w:t>40.000 (Quarante mille) francs CFA</w:t>
      </w:r>
      <w:r w:rsidRPr="006F04AF">
        <w:rPr>
          <w:rFonts w:ascii="Times New Roman" w:hAnsi="Times New Roman" w:cs="Times New Roman"/>
          <w:w w:val="105"/>
        </w:rPr>
        <w:t>, payable à la recette de la commune de NIETE.</w:t>
      </w:r>
    </w:p>
    <w:p w14:paraId="633E381E" w14:textId="4A8A05FA" w:rsidR="006F04AF" w:rsidRPr="006F04AF" w:rsidRDefault="006F04AF" w:rsidP="006F04AF">
      <w:pPr>
        <w:pStyle w:val="Corpsdetexte"/>
        <w:tabs>
          <w:tab w:val="left" w:pos="0"/>
        </w:tabs>
        <w:ind w:left="0" w:right="143"/>
        <w:jc w:val="both"/>
        <w:rPr>
          <w:rFonts w:ascii="Times New Roman" w:hAnsi="Times New Roman" w:cs="Times New Roman"/>
        </w:rPr>
      </w:pPr>
      <w:r w:rsidRPr="006F04AF">
        <w:rPr>
          <w:rFonts w:ascii="Times New Roman" w:hAnsi="Times New Roman" w:cs="Times New Roman"/>
          <w:w w:val="105"/>
        </w:rPr>
        <w:t xml:space="preserve">Il est également possible d’obtenir la version électronique du dossier par téléchargement gratuit aux adresses sus indiquées pour la version électronique. Toutefois, la soumission par voie physique ou électronique est conditionnée par le paiement des frais d’achat du </w:t>
      </w:r>
      <w:r w:rsidR="004A0CCA">
        <w:rPr>
          <w:rFonts w:ascii="Times New Roman" w:hAnsi="Times New Roman" w:cs="Times New Roman"/>
          <w:w w:val="105"/>
        </w:rPr>
        <w:t>D</w:t>
      </w:r>
      <w:r w:rsidRPr="006F04AF">
        <w:rPr>
          <w:rFonts w:ascii="Times New Roman" w:hAnsi="Times New Roman" w:cs="Times New Roman"/>
          <w:w w:val="105"/>
        </w:rPr>
        <w:t>AO.</w:t>
      </w:r>
    </w:p>
    <w:p w14:paraId="64FBD0BB"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2B837D1D" w14:textId="2C471062" w:rsidR="006F04AF" w:rsidRPr="006F04AF" w:rsidRDefault="006F04AF" w:rsidP="006F04AF">
      <w:pPr>
        <w:pStyle w:val="Titre4"/>
        <w:tabs>
          <w:tab w:val="left" w:pos="-142"/>
          <w:tab w:val="left" w:pos="1273"/>
        </w:tabs>
        <w:ind w:left="0"/>
        <w:rPr>
          <w:rFonts w:ascii="Times New Roman" w:hAnsi="Times New Roman" w:cs="Times New Roman"/>
        </w:rPr>
      </w:pPr>
      <w:r>
        <w:rPr>
          <w:rFonts w:ascii="Times New Roman" w:hAnsi="Times New Roman" w:cs="Times New Roman"/>
        </w:rPr>
        <w:t xml:space="preserve">12. </w:t>
      </w:r>
      <w:r w:rsidRPr="006F04AF">
        <w:rPr>
          <w:rFonts w:ascii="Times New Roman" w:hAnsi="Times New Roman" w:cs="Times New Roman"/>
        </w:rPr>
        <w:t xml:space="preserve">Remise des </w:t>
      </w:r>
      <w:r w:rsidRPr="006F04AF">
        <w:rPr>
          <w:rFonts w:ascii="Times New Roman" w:hAnsi="Times New Roman" w:cs="Times New Roman"/>
          <w:spacing w:val="-2"/>
        </w:rPr>
        <w:t>offres</w:t>
      </w:r>
    </w:p>
    <w:p w14:paraId="6E637994" w14:textId="268ED20D" w:rsidR="006F04AF" w:rsidRPr="006F04AF" w:rsidRDefault="006F04AF" w:rsidP="006F04AF">
      <w:pPr>
        <w:pStyle w:val="Corpsdetexte"/>
        <w:tabs>
          <w:tab w:val="left" w:pos="0"/>
        </w:tabs>
        <w:ind w:left="0" w:right="3"/>
        <w:jc w:val="both"/>
        <w:rPr>
          <w:rFonts w:ascii="Times New Roman" w:hAnsi="Times New Roman" w:cs="Times New Roman"/>
        </w:rPr>
      </w:pPr>
      <w:r w:rsidRPr="006F04AF">
        <w:rPr>
          <w:rFonts w:ascii="Times New Roman" w:hAnsi="Times New Roman" w:cs="Times New Roman"/>
          <w:w w:val="105"/>
        </w:rPr>
        <w:t xml:space="preserve">Chaque offre rédigée en français ou en anglais </w:t>
      </w:r>
      <w:r w:rsidRPr="006F04AF">
        <w:rPr>
          <w:rFonts w:ascii="Times New Roman" w:hAnsi="Times New Roman" w:cs="Times New Roman"/>
          <w:b/>
          <w:bCs/>
          <w:w w:val="105"/>
        </w:rPr>
        <w:t>en sept (07)</w:t>
      </w:r>
      <w:r w:rsidRPr="006F04AF">
        <w:rPr>
          <w:rFonts w:ascii="Times New Roman" w:hAnsi="Times New Roman" w:cs="Times New Roman"/>
          <w:w w:val="105"/>
        </w:rPr>
        <w:t xml:space="preserve"> exemplaires dont un (01) original et six (06) copies marquées comme telles, devra être déposée à la Commune de NIETE contre récépissé, au plus tard le </w:t>
      </w:r>
      <w:r w:rsidR="00965C0F">
        <w:rPr>
          <w:rFonts w:ascii="Times New Roman" w:hAnsi="Times New Roman" w:cs="Times New Roman"/>
          <w:w w:val="105"/>
        </w:rPr>
        <w:t>25/08/2026</w:t>
      </w:r>
      <w:r w:rsidR="009D3559">
        <w:rPr>
          <w:rFonts w:ascii="Times New Roman" w:hAnsi="Times New Roman" w:cs="Times New Roman"/>
          <w:w w:val="105"/>
        </w:rPr>
        <w:t xml:space="preserve"> à 1</w:t>
      </w:r>
      <w:r w:rsidR="006507CE">
        <w:rPr>
          <w:rFonts w:ascii="Times New Roman" w:hAnsi="Times New Roman" w:cs="Times New Roman"/>
          <w:w w:val="105"/>
        </w:rPr>
        <w:t>1</w:t>
      </w:r>
      <w:r w:rsidRPr="006F04AF">
        <w:rPr>
          <w:rFonts w:ascii="Times New Roman" w:hAnsi="Times New Roman" w:cs="Times New Roman"/>
          <w:w w:val="105"/>
        </w:rPr>
        <w:t>Heures et devra porter la mention :</w:t>
      </w:r>
    </w:p>
    <w:p w14:paraId="63DA3D13" w14:textId="77777777" w:rsidR="003C2EF3" w:rsidRDefault="003C2EF3" w:rsidP="003C2EF3">
      <w:pPr>
        <w:pStyle w:val="Titre3"/>
        <w:ind w:left="0" w:right="856"/>
        <w:jc w:val="center"/>
        <w:rPr>
          <w:rFonts w:ascii="Times New Roman" w:hAnsi="Times New Roman" w:cs="Times New Roman"/>
          <w:w w:val="115"/>
          <w:sz w:val="22"/>
          <w:szCs w:val="22"/>
        </w:rPr>
      </w:pPr>
    </w:p>
    <w:p w14:paraId="793C1DDF" w14:textId="49ABEE1A" w:rsidR="006F04AF" w:rsidRPr="003C2EF3" w:rsidRDefault="006F04AF" w:rsidP="003C2EF3">
      <w:pPr>
        <w:pStyle w:val="Titre3"/>
        <w:ind w:left="0" w:right="856"/>
        <w:jc w:val="center"/>
        <w:rPr>
          <w:rFonts w:ascii="Times New Roman" w:hAnsi="Times New Roman" w:cs="Times New Roman"/>
          <w:sz w:val="22"/>
          <w:szCs w:val="22"/>
        </w:rPr>
      </w:pPr>
      <w:r w:rsidRPr="003C2EF3">
        <w:rPr>
          <w:rFonts w:ascii="Times New Roman" w:hAnsi="Times New Roman" w:cs="Times New Roman"/>
          <w:w w:val="115"/>
          <w:sz w:val="22"/>
          <w:szCs w:val="22"/>
        </w:rPr>
        <w:t>AVIS D’APPEL D’OFFRES NATIONAL OUVERT EN PROCEDURE</w:t>
      </w:r>
      <w:r w:rsidR="003C2EF3" w:rsidRPr="003C2EF3">
        <w:rPr>
          <w:rFonts w:ascii="Times New Roman" w:hAnsi="Times New Roman" w:cs="Times New Roman"/>
          <w:w w:val="115"/>
          <w:sz w:val="22"/>
          <w:szCs w:val="22"/>
        </w:rPr>
        <w:t xml:space="preserve"> </w:t>
      </w:r>
      <w:r w:rsidRPr="003C2EF3">
        <w:rPr>
          <w:rFonts w:ascii="Times New Roman" w:hAnsi="Times New Roman" w:cs="Times New Roman"/>
          <w:spacing w:val="-2"/>
          <w:w w:val="115"/>
          <w:sz w:val="22"/>
          <w:szCs w:val="22"/>
        </w:rPr>
        <w:t>D’URGENCE</w:t>
      </w:r>
    </w:p>
    <w:p w14:paraId="1252DEA3" w14:textId="10E9D222" w:rsidR="006F04AF" w:rsidRPr="006F04AF" w:rsidRDefault="006F04AF" w:rsidP="00771888">
      <w:pPr>
        <w:tabs>
          <w:tab w:val="left" w:pos="2788"/>
          <w:tab w:val="left" w:pos="7561"/>
        </w:tabs>
        <w:ind w:left="38" w:right="104" w:hanging="38"/>
        <w:jc w:val="center"/>
        <w:rPr>
          <w:rFonts w:ascii="Times New Roman" w:hAnsi="Times New Roman" w:cs="Times New Roman"/>
          <w:b/>
          <w:sz w:val="24"/>
          <w:szCs w:val="24"/>
          <w:u w:val="single"/>
        </w:rPr>
      </w:pPr>
      <w:r w:rsidRPr="006F04AF">
        <w:rPr>
          <w:rFonts w:ascii="Times New Roman" w:hAnsi="Times New Roman" w:cs="Times New Roman"/>
          <w:b/>
          <w:spacing w:val="-6"/>
          <w:w w:val="115"/>
          <w:sz w:val="24"/>
          <w:szCs w:val="24"/>
        </w:rPr>
        <w:t>N°</w:t>
      </w:r>
      <w:r w:rsidR="009D3559">
        <w:rPr>
          <w:rFonts w:ascii="Times New Roman" w:hAnsi="Times New Roman" w:cs="Times New Roman"/>
          <w:b/>
          <w:spacing w:val="-6"/>
          <w:w w:val="115"/>
          <w:sz w:val="24"/>
          <w:szCs w:val="24"/>
        </w:rPr>
        <w:t>003</w:t>
      </w:r>
      <w:r w:rsidR="006507CE">
        <w:rPr>
          <w:rFonts w:ascii="Times New Roman" w:hAnsi="Times New Roman" w:cs="Times New Roman"/>
          <w:b/>
          <w:spacing w:val="-6"/>
          <w:w w:val="115"/>
          <w:sz w:val="24"/>
          <w:szCs w:val="24"/>
        </w:rPr>
        <w:t>BIS</w:t>
      </w:r>
      <w:r w:rsidRPr="006F04AF">
        <w:rPr>
          <w:rFonts w:ascii="Times New Roman" w:hAnsi="Times New Roman" w:cs="Times New Roman"/>
          <w:b/>
          <w:w w:val="115"/>
          <w:sz w:val="24"/>
          <w:szCs w:val="24"/>
        </w:rPr>
        <w:t>/AONO/C-NIETE/CIPM/SIGAMP/2026 du</w:t>
      </w:r>
      <w:r w:rsidR="009D3559">
        <w:rPr>
          <w:rFonts w:ascii="Times New Roman" w:hAnsi="Times New Roman" w:cs="Times New Roman"/>
          <w:b/>
          <w:w w:val="115"/>
          <w:sz w:val="24"/>
          <w:szCs w:val="24"/>
        </w:rPr>
        <w:t xml:space="preserve"> </w:t>
      </w:r>
      <w:r w:rsidR="00965C0F">
        <w:rPr>
          <w:rFonts w:ascii="Times New Roman" w:hAnsi="Times New Roman" w:cs="Times New Roman"/>
          <w:b/>
          <w:w w:val="115"/>
          <w:sz w:val="24"/>
          <w:szCs w:val="24"/>
        </w:rPr>
        <w:t>30/07/2026</w:t>
      </w:r>
    </w:p>
    <w:p w14:paraId="1033D8FA" w14:textId="290C9B23" w:rsidR="006F04AF" w:rsidRPr="006F04AF" w:rsidRDefault="006F04AF" w:rsidP="004A0CCA">
      <w:pPr>
        <w:pStyle w:val="Titre3"/>
        <w:ind w:left="0" w:right="2"/>
        <w:jc w:val="center"/>
        <w:rPr>
          <w:rFonts w:ascii="Times New Roman" w:hAnsi="Times New Roman" w:cs="Times New Roman"/>
          <w:w w:val="115"/>
        </w:rPr>
      </w:pPr>
      <w:r w:rsidRPr="006F04AF">
        <w:rPr>
          <w:rFonts w:ascii="Times New Roman" w:hAnsi="Times New Roman" w:cs="Times New Roman"/>
        </w:rPr>
        <w:t>POUR LES TRAVAUX  DE CONSTRUCTION D’UN LOGEMENT D’ASTREINTE A L’ECOLE PUBLIQUE DE BIFA</w:t>
      </w:r>
      <w:r w:rsidRPr="006F04AF">
        <w:rPr>
          <w:rFonts w:ascii="Times New Roman" w:hAnsi="Times New Roman" w:cs="Times New Roman"/>
          <w:b w:val="0"/>
        </w:rPr>
        <w:t xml:space="preserve"> </w:t>
      </w:r>
      <w:r w:rsidRPr="003C2EF3">
        <w:rPr>
          <w:rFonts w:ascii="Times New Roman" w:hAnsi="Times New Roman" w:cs="Times New Roman"/>
          <w:bCs w:val="0"/>
        </w:rPr>
        <w:t>DAANS L</w:t>
      </w:r>
      <w:r w:rsidR="003C2EF3" w:rsidRPr="003C2EF3">
        <w:rPr>
          <w:rFonts w:ascii="Times New Roman" w:hAnsi="Times New Roman" w:cs="Times New Roman"/>
          <w:bCs w:val="0"/>
        </w:rPr>
        <w:t>A COMMUNE DE</w:t>
      </w:r>
      <w:r w:rsidRPr="003C2EF3">
        <w:rPr>
          <w:rFonts w:ascii="Times New Roman" w:hAnsi="Times New Roman" w:cs="Times New Roman"/>
          <w:bCs w:val="0"/>
        </w:rPr>
        <w:t xml:space="preserve"> NIETE, DEPARTEMENT DE L’OCEAN,  REGION </w:t>
      </w:r>
      <w:r w:rsidR="00CC7C07">
        <w:rPr>
          <w:rFonts w:ascii="Times New Roman" w:hAnsi="Times New Roman" w:cs="Times New Roman"/>
          <w:bCs w:val="0"/>
        </w:rPr>
        <w:t xml:space="preserve">DU </w:t>
      </w:r>
      <w:r w:rsidRPr="003C2EF3">
        <w:rPr>
          <w:rFonts w:ascii="Times New Roman" w:hAnsi="Times New Roman" w:cs="Times New Roman"/>
          <w:bCs w:val="0"/>
        </w:rPr>
        <w:t>SUD</w:t>
      </w:r>
      <w:r w:rsidRPr="006F04AF">
        <w:rPr>
          <w:rFonts w:ascii="Times New Roman" w:hAnsi="Times New Roman" w:cs="Times New Roman"/>
          <w:w w:val="115"/>
        </w:rPr>
        <w:t xml:space="preserve"> </w:t>
      </w:r>
    </w:p>
    <w:p w14:paraId="3017A66B" w14:textId="7630D017" w:rsidR="006F04AF" w:rsidRPr="006F04AF" w:rsidRDefault="006F04AF" w:rsidP="006F04AF">
      <w:pPr>
        <w:pStyle w:val="Titre3"/>
        <w:ind w:left="0" w:right="1064" w:firstLine="1134"/>
        <w:jc w:val="center"/>
        <w:rPr>
          <w:rFonts w:ascii="Times New Roman" w:hAnsi="Times New Roman" w:cs="Times New Roman"/>
          <w:w w:val="115"/>
        </w:rPr>
      </w:pPr>
    </w:p>
    <w:p w14:paraId="1658282C" w14:textId="77777777" w:rsidR="006F04AF" w:rsidRPr="006F04AF" w:rsidRDefault="006F04AF" w:rsidP="006F04AF">
      <w:pPr>
        <w:pStyle w:val="Titre3"/>
        <w:ind w:left="0" w:right="1064" w:firstLine="1134"/>
        <w:jc w:val="center"/>
        <w:rPr>
          <w:rFonts w:ascii="Times New Roman" w:hAnsi="Times New Roman" w:cs="Times New Roman"/>
        </w:rPr>
      </w:pPr>
      <w:r w:rsidRPr="006F04AF">
        <w:rPr>
          <w:rFonts w:ascii="Times New Roman" w:hAnsi="Times New Roman" w:cs="Times New Roman"/>
          <w:w w:val="115"/>
        </w:rPr>
        <w:t xml:space="preserve">A N'OUVRIR QU'EN SEANCE DE </w:t>
      </w:r>
      <w:r w:rsidRPr="006F04AF">
        <w:rPr>
          <w:rFonts w:ascii="Times New Roman" w:hAnsi="Times New Roman" w:cs="Times New Roman"/>
          <w:spacing w:val="-2"/>
          <w:w w:val="115"/>
        </w:rPr>
        <w:t>DEPOUILLEMENT"</w:t>
      </w:r>
    </w:p>
    <w:p w14:paraId="4F09D688" w14:textId="77777777" w:rsidR="006F04AF" w:rsidRPr="006F04AF" w:rsidRDefault="006F04AF" w:rsidP="006F04AF">
      <w:pPr>
        <w:pStyle w:val="Corpsdetexte"/>
        <w:ind w:left="0" w:firstLine="1134"/>
        <w:rPr>
          <w:rFonts w:ascii="Times New Roman" w:hAnsi="Times New Roman" w:cs="Times New Roman"/>
          <w:b/>
          <w:i/>
        </w:rPr>
      </w:pPr>
    </w:p>
    <w:p w14:paraId="4778023D" w14:textId="47E1ACAC" w:rsidR="006F04AF" w:rsidRPr="006F04AF" w:rsidRDefault="003C2EF3" w:rsidP="003C2EF3">
      <w:pPr>
        <w:pStyle w:val="Titre4"/>
        <w:tabs>
          <w:tab w:val="left" w:pos="1134"/>
        </w:tabs>
        <w:ind w:left="0"/>
        <w:rPr>
          <w:rFonts w:ascii="Times New Roman" w:hAnsi="Times New Roman" w:cs="Times New Roman"/>
        </w:rPr>
      </w:pPr>
      <w:r>
        <w:rPr>
          <w:rFonts w:ascii="Times New Roman" w:hAnsi="Times New Roman" w:cs="Times New Roman"/>
        </w:rPr>
        <w:t xml:space="preserve">13. </w:t>
      </w:r>
      <w:r w:rsidR="006F04AF" w:rsidRPr="006F04AF">
        <w:rPr>
          <w:rFonts w:ascii="Times New Roman" w:hAnsi="Times New Roman" w:cs="Times New Roman"/>
        </w:rPr>
        <w:t xml:space="preserve">Recevabilité des </w:t>
      </w:r>
      <w:r w:rsidR="006F04AF" w:rsidRPr="006F04AF">
        <w:rPr>
          <w:rFonts w:ascii="Times New Roman" w:hAnsi="Times New Roman" w:cs="Times New Roman"/>
          <w:spacing w:val="-2"/>
        </w:rPr>
        <w:t>offres</w:t>
      </w:r>
    </w:p>
    <w:p w14:paraId="61FAA80A" w14:textId="77777777" w:rsidR="006F04AF" w:rsidRPr="006F04AF" w:rsidRDefault="006F04AF" w:rsidP="006F04AF">
      <w:pPr>
        <w:pStyle w:val="Corpsdetexte"/>
        <w:ind w:left="0"/>
        <w:jc w:val="both"/>
        <w:rPr>
          <w:rFonts w:ascii="Times New Roman" w:hAnsi="Times New Roman" w:cs="Times New Roman"/>
        </w:rPr>
      </w:pPr>
      <w:r w:rsidRPr="006F04AF">
        <w:rPr>
          <w:rFonts w:ascii="Times New Roman" w:hAnsi="Times New Roman" w:cs="Times New Roman"/>
          <w:w w:val="105"/>
        </w:rPr>
        <w:lastRenderedPageBreak/>
        <w:t>Les pièces Administratives, l'offre Technique et l'offre Financière doivent être placées dans des enveloppes différentes séparées et remises sous pli scellé.</w:t>
      </w:r>
    </w:p>
    <w:p w14:paraId="680D6537" w14:textId="77777777" w:rsidR="006F04AF" w:rsidRPr="006F04AF" w:rsidRDefault="006F04AF" w:rsidP="006F04AF">
      <w:pPr>
        <w:pStyle w:val="Corpsdetexte"/>
        <w:ind w:left="0" w:firstLine="1134"/>
        <w:rPr>
          <w:rFonts w:ascii="Times New Roman" w:hAnsi="Times New Roman" w:cs="Times New Roman"/>
        </w:rPr>
      </w:pPr>
      <w:r w:rsidRPr="006F04AF">
        <w:rPr>
          <w:rFonts w:ascii="Times New Roman" w:hAnsi="Times New Roman" w:cs="Times New Roman"/>
          <w:w w:val="110"/>
        </w:rPr>
        <w:t>Seront irrecevables par le Maître d’Ouvrage</w:t>
      </w:r>
      <w:r w:rsidRPr="006F04AF">
        <w:rPr>
          <w:rFonts w:ascii="Times New Roman" w:hAnsi="Times New Roman" w:cs="Times New Roman"/>
          <w:spacing w:val="-10"/>
          <w:w w:val="110"/>
        </w:rPr>
        <w:t>:</w:t>
      </w:r>
    </w:p>
    <w:p w14:paraId="64F0EA29"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10"/>
          <w:sz w:val="24"/>
          <w:szCs w:val="24"/>
        </w:rPr>
        <w:t>Les plis portant les indications sur l'identité du soumissionnaire</w:t>
      </w:r>
      <w:r w:rsidRPr="006F04AF">
        <w:rPr>
          <w:rFonts w:ascii="Times New Roman" w:hAnsi="Times New Roman" w:cs="Times New Roman"/>
          <w:spacing w:val="-10"/>
          <w:w w:val="110"/>
          <w:sz w:val="24"/>
          <w:szCs w:val="24"/>
        </w:rPr>
        <w:t>;</w:t>
      </w:r>
    </w:p>
    <w:p w14:paraId="0954186A"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Les plis parvenus postérieurement aux dates et heures limites de dépôt</w:t>
      </w:r>
      <w:r w:rsidRPr="006F04AF">
        <w:rPr>
          <w:rFonts w:ascii="Times New Roman" w:hAnsi="Times New Roman" w:cs="Times New Roman"/>
          <w:spacing w:val="-10"/>
          <w:w w:val="105"/>
          <w:sz w:val="24"/>
          <w:szCs w:val="24"/>
        </w:rPr>
        <w:t>;</w:t>
      </w:r>
    </w:p>
    <w:p w14:paraId="7A395519"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 xml:space="preserve">Les plis non-conformes au mode de </w:t>
      </w:r>
      <w:r w:rsidRPr="006F04AF">
        <w:rPr>
          <w:rFonts w:ascii="Times New Roman" w:hAnsi="Times New Roman" w:cs="Times New Roman"/>
          <w:spacing w:val="-2"/>
          <w:w w:val="105"/>
          <w:sz w:val="24"/>
          <w:szCs w:val="24"/>
        </w:rPr>
        <w:t>soumission.</w:t>
      </w:r>
    </w:p>
    <w:p w14:paraId="0482A1F0"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Les plis sans indication de l’identité de l’Appel d’Offres</w:t>
      </w:r>
      <w:r w:rsidRPr="006F04AF">
        <w:rPr>
          <w:rFonts w:ascii="Times New Roman" w:hAnsi="Times New Roman" w:cs="Times New Roman"/>
          <w:spacing w:val="-10"/>
          <w:w w:val="105"/>
          <w:sz w:val="24"/>
          <w:szCs w:val="24"/>
        </w:rPr>
        <w:t>;</w:t>
      </w:r>
    </w:p>
    <w:p w14:paraId="228B1F6C" w14:textId="77777777" w:rsidR="006F04AF" w:rsidRPr="006F04AF" w:rsidRDefault="006F04AF">
      <w:pPr>
        <w:pStyle w:val="Paragraphedeliste"/>
        <w:numPr>
          <w:ilvl w:val="1"/>
          <w:numId w:val="58"/>
        </w:numPr>
        <w:tabs>
          <w:tab w:val="left" w:pos="1428"/>
        </w:tabs>
        <w:ind w:left="0" w:right="140" w:firstLine="1134"/>
        <w:rPr>
          <w:rFonts w:ascii="Times New Roman" w:hAnsi="Times New Roman" w:cs="Times New Roman"/>
          <w:sz w:val="24"/>
          <w:szCs w:val="24"/>
        </w:rPr>
      </w:pPr>
      <w:r w:rsidRPr="006F04AF">
        <w:rPr>
          <w:rFonts w:ascii="Times New Roman" w:hAnsi="Times New Roman" w:cs="Times New Roman"/>
          <w:w w:val="105"/>
          <w:sz w:val="24"/>
          <w:szCs w:val="24"/>
        </w:rPr>
        <w:t>Le non-respect du nombre d’exemplaires indiqué dans le RPAO ou offre uniquement en copies ;</w:t>
      </w:r>
    </w:p>
    <w:p w14:paraId="3AAA87BD" w14:textId="77777777" w:rsidR="003C2EF3" w:rsidRDefault="003C2EF3" w:rsidP="003C2EF3">
      <w:pPr>
        <w:pStyle w:val="Titre4"/>
        <w:tabs>
          <w:tab w:val="left" w:pos="1273"/>
        </w:tabs>
        <w:ind w:left="0"/>
        <w:rPr>
          <w:rFonts w:ascii="Times New Roman" w:hAnsi="Times New Roman" w:cs="Times New Roman"/>
        </w:rPr>
      </w:pPr>
    </w:p>
    <w:p w14:paraId="4E4144A8" w14:textId="14D7ECF7" w:rsidR="006F04AF" w:rsidRPr="006F04AF" w:rsidRDefault="003C2EF3" w:rsidP="003C2EF3">
      <w:pPr>
        <w:pStyle w:val="Titre4"/>
        <w:tabs>
          <w:tab w:val="left" w:pos="1273"/>
        </w:tabs>
        <w:ind w:left="0"/>
        <w:rPr>
          <w:rFonts w:ascii="Times New Roman" w:hAnsi="Times New Roman" w:cs="Times New Roman"/>
        </w:rPr>
      </w:pPr>
      <w:r>
        <w:rPr>
          <w:rFonts w:ascii="Times New Roman" w:hAnsi="Times New Roman" w:cs="Times New Roman"/>
        </w:rPr>
        <w:t xml:space="preserve">14. </w:t>
      </w:r>
      <w:r w:rsidR="006F04AF" w:rsidRPr="006F04AF">
        <w:rPr>
          <w:rFonts w:ascii="Times New Roman" w:hAnsi="Times New Roman" w:cs="Times New Roman"/>
        </w:rPr>
        <w:t xml:space="preserve">Ouverture des </w:t>
      </w:r>
      <w:r w:rsidR="006F04AF" w:rsidRPr="006F04AF">
        <w:rPr>
          <w:rFonts w:ascii="Times New Roman" w:hAnsi="Times New Roman" w:cs="Times New Roman"/>
          <w:spacing w:val="-4"/>
        </w:rPr>
        <w:t>plis</w:t>
      </w:r>
    </w:p>
    <w:p w14:paraId="38F3B361" w14:textId="77777777" w:rsidR="006F04AF" w:rsidRPr="006F04AF" w:rsidRDefault="006F04AF" w:rsidP="006F04AF">
      <w:pPr>
        <w:pStyle w:val="Corpsdetexte"/>
        <w:ind w:left="0" w:right="3"/>
        <w:rPr>
          <w:rFonts w:ascii="Times New Roman" w:hAnsi="Times New Roman" w:cs="Times New Roman"/>
          <w:i/>
        </w:rPr>
      </w:pPr>
      <w:r w:rsidRPr="006F04AF">
        <w:rPr>
          <w:rFonts w:ascii="Times New Roman" w:hAnsi="Times New Roman" w:cs="Times New Roman"/>
          <w:w w:val="105"/>
        </w:rPr>
        <w:t>L’ouverture de tous les</w:t>
      </w:r>
      <w:r w:rsidRPr="006F04AF">
        <w:rPr>
          <w:rFonts w:ascii="Times New Roman" w:hAnsi="Times New Roman" w:cs="Times New Roman"/>
          <w:spacing w:val="30"/>
          <w:w w:val="105"/>
        </w:rPr>
        <w:t xml:space="preserve"> plis </w:t>
      </w:r>
      <w:r w:rsidRPr="006F04AF">
        <w:rPr>
          <w:rFonts w:ascii="Times New Roman" w:hAnsi="Times New Roman" w:cs="Times New Roman"/>
          <w:w w:val="105"/>
        </w:rPr>
        <w:t xml:space="preserve">(Pièces Administratives et des Offres Techniques </w:t>
      </w:r>
      <w:r w:rsidRPr="006F04AF">
        <w:rPr>
          <w:rFonts w:ascii="Times New Roman" w:hAnsi="Times New Roman" w:cs="Times New Roman"/>
          <w:i/>
          <w:spacing w:val="-5"/>
          <w:w w:val="105"/>
        </w:rPr>
        <w:t xml:space="preserve">et </w:t>
      </w:r>
      <w:r w:rsidRPr="006F04AF">
        <w:rPr>
          <w:rFonts w:ascii="Times New Roman" w:hAnsi="Times New Roman" w:cs="Times New Roman"/>
          <w:w w:val="105"/>
        </w:rPr>
        <w:t xml:space="preserve">Financières) se fera en un </w:t>
      </w:r>
      <w:r w:rsidRPr="006F04AF">
        <w:rPr>
          <w:rFonts w:ascii="Times New Roman" w:hAnsi="Times New Roman" w:cs="Times New Roman"/>
          <w:spacing w:val="-2"/>
          <w:w w:val="105"/>
        </w:rPr>
        <w:t>temps.</w:t>
      </w:r>
    </w:p>
    <w:p w14:paraId="78355B9D" w14:textId="1D077EB5"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10"/>
        </w:rPr>
        <w:t>La séance de dépouillement aura lieu le</w:t>
      </w:r>
      <w:r w:rsidRPr="006F04AF">
        <w:rPr>
          <w:rFonts w:ascii="Times New Roman" w:hAnsi="Times New Roman" w:cs="Times New Roman"/>
          <w:b/>
          <w:w w:val="110"/>
        </w:rPr>
        <w:t xml:space="preserve"> </w:t>
      </w:r>
      <w:r w:rsidR="00965C0F">
        <w:rPr>
          <w:rFonts w:ascii="Times New Roman" w:hAnsi="Times New Roman" w:cs="Times New Roman"/>
          <w:b/>
          <w:w w:val="110"/>
        </w:rPr>
        <w:t>25/08/2026</w:t>
      </w:r>
      <w:r w:rsidR="009D3559">
        <w:rPr>
          <w:rFonts w:ascii="Times New Roman" w:hAnsi="Times New Roman" w:cs="Times New Roman"/>
          <w:b/>
          <w:w w:val="110"/>
        </w:rPr>
        <w:t xml:space="preserve"> à 1</w:t>
      </w:r>
      <w:r w:rsidR="006507CE">
        <w:rPr>
          <w:rFonts w:ascii="Times New Roman" w:hAnsi="Times New Roman" w:cs="Times New Roman"/>
          <w:b/>
          <w:w w:val="110"/>
        </w:rPr>
        <w:t>2</w:t>
      </w:r>
      <w:r w:rsidRPr="006F04AF">
        <w:rPr>
          <w:rFonts w:ascii="Times New Roman" w:hAnsi="Times New Roman" w:cs="Times New Roman"/>
          <w:w w:val="110"/>
        </w:rPr>
        <w:t xml:space="preserve"> heures par la Commission Interne de Passation des Marchés Publics de NIETE dans la salle des actes de la Commune de NIETE.</w:t>
      </w:r>
    </w:p>
    <w:p w14:paraId="32088BE6"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Seuls les soumissionnaires peuvent assister à cette séance d'ouverture ou s'y faire représenter par une personne de leur choix dûment mandatée même en cas de Groupement d’entreprises.</w:t>
      </w:r>
    </w:p>
    <w:p w14:paraId="0CEBC5C2"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Sous peine de rejet, les pièces du dossier administratif requises doivent être produites en originaux ou en copies certifiées conformes par le service émetteur ou une autorité administrative compétente, conformément aux stipulations du Règlement Particulier de l’Appel d’Offres.</w:t>
      </w:r>
    </w:p>
    <w:p w14:paraId="4C0E56BA"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 xml:space="preserve">Elles doivent avoir été établies postérieurement à la date de publication de l’Avis d’Appel </w:t>
      </w:r>
      <w:r w:rsidRPr="006F04AF">
        <w:rPr>
          <w:rFonts w:ascii="Times New Roman" w:hAnsi="Times New Roman" w:cs="Times New Roman"/>
          <w:spacing w:val="-2"/>
          <w:w w:val="105"/>
        </w:rPr>
        <w:t>d’Offres.</w:t>
      </w:r>
    </w:p>
    <w:p w14:paraId="5D2200B3"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Toute offre incomplète par rapport aux stipulations du Dossier d'Appel d'Offres sera déclarée irrecevable.</w:t>
      </w:r>
    </w:p>
    <w:p w14:paraId="7C81B8C7" w14:textId="77777777" w:rsidR="006F04AF" w:rsidRPr="006F04AF" w:rsidRDefault="006F04AF" w:rsidP="003C2EF3">
      <w:pPr>
        <w:pStyle w:val="Corpsdetexte"/>
        <w:ind w:left="0" w:right="3"/>
        <w:jc w:val="both"/>
        <w:rPr>
          <w:rFonts w:ascii="Times New Roman" w:hAnsi="Times New Roman" w:cs="Times New Roman"/>
        </w:rPr>
      </w:pPr>
      <w:r w:rsidRPr="006F04AF">
        <w:rPr>
          <w:rFonts w:ascii="Times New Roman" w:hAnsi="Times New Roman" w:cs="Times New Roman"/>
          <w:w w:val="110"/>
        </w:rPr>
        <w:t>Toutefois, en cas d'absence ou de non-conformité d'une pièce du dossier administratif lors de l'ouverture des plis, un délai de quarante-huit (48H) heures est accordé aux soumissionnaires concernés pour produire ou remplacer la pièce en question. Cependant, l'absence à l'ouverture des plis de la caution de soumission délivrée par un établissement bancaire ou un organisme financier de premier ordre, agréé par le Ministère chargé des Finances, entraîne le rejet de l'offre.</w:t>
      </w:r>
    </w:p>
    <w:p w14:paraId="23DC5E2A" w14:textId="77777777" w:rsidR="003C2EF3" w:rsidRDefault="003C2EF3" w:rsidP="003C2EF3">
      <w:pPr>
        <w:pStyle w:val="Titre4"/>
        <w:tabs>
          <w:tab w:val="left" w:pos="1274"/>
          <w:tab w:val="left" w:pos="1560"/>
        </w:tabs>
        <w:ind w:left="0" w:right="3"/>
        <w:rPr>
          <w:rFonts w:ascii="Times New Roman" w:hAnsi="Times New Roman" w:cs="Times New Roman"/>
        </w:rPr>
      </w:pPr>
    </w:p>
    <w:p w14:paraId="179A9DC3" w14:textId="6750E5FB" w:rsidR="006F04AF" w:rsidRPr="006F04AF" w:rsidRDefault="003C2EF3" w:rsidP="003C2EF3">
      <w:pPr>
        <w:pStyle w:val="Titre4"/>
        <w:tabs>
          <w:tab w:val="left" w:pos="1274"/>
          <w:tab w:val="left" w:pos="1560"/>
        </w:tabs>
        <w:ind w:left="0" w:right="3"/>
        <w:rPr>
          <w:rFonts w:ascii="Times New Roman" w:hAnsi="Times New Roman" w:cs="Times New Roman"/>
        </w:rPr>
      </w:pPr>
      <w:r>
        <w:rPr>
          <w:rFonts w:ascii="Times New Roman" w:hAnsi="Times New Roman" w:cs="Times New Roman"/>
        </w:rPr>
        <w:t xml:space="preserve">15. </w:t>
      </w:r>
      <w:r w:rsidR="006F04AF" w:rsidRPr="006F04AF">
        <w:rPr>
          <w:rFonts w:ascii="Times New Roman" w:hAnsi="Times New Roman" w:cs="Times New Roman"/>
        </w:rPr>
        <w:t xml:space="preserve">Critères </w:t>
      </w:r>
      <w:r w:rsidR="006F04AF" w:rsidRPr="006F04AF">
        <w:rPr>
          <w:rFonts w:ascii="Times New Roman" w:hAnsi="Times New Roman" w:cs="Times New Roman"/>
          <w:spacing w:val="-2"/>
        </w:rPr>
        <w:t>d’évaluation</w:t>
      </w:r>
    </w:p>
    <w:p w14:paraId="0A5865F2" w14:textId="77777777" w:rsidR="00B75670" w:rsidRPr="004A0568" w:rsidRDefault="00B75670" w:rsidP="008F2EED">
      <w:pPr>
        <w:pStyle w:val="Corpsdetexte"/>
        <w:ind w:left="0" w:right="3" w:firstLine="1134"/>
        <w:rPr>
          <w:rFonts w:ascii="Times New Roman" w:hAnsi="Times New Roman" w:cs="Times New Roman"/>
        </w:rPr>
      </w:pPr>
    </w:p>
    <w:p w14:paraId="7C4BB5E0" w14:textId="6CE2F72C" w:rsidR="00AC2F1F" w:rsidRPr="004A0568" w:rsidRDefault="00046611">
      <w:pPr>
        <w:pStyle w:val="Titre2"/>
        <w:numPr>
          <w:ilvl w:val="1"/>
          <w:numId w:val="163"/>
        </w:numPr>
        <w:tabs>
          <w:tab w:val="left" w:pos="1274"/>
        </w:tabs>
        <w:spacing w:line="240" w:lineRule="auto"/>
        <w:ind w:right="3"/>
        <w:rPr>
          <w:rFonts w:ascii="Times New Roman" w:hAnsi="Times New Roman" w:cs="Times New Roman"/>
          <w:b w:val="0"/>
          <w:sz w:val="24"/>
          <w:szCs w:val="24"/>
        </w:rPr>
      </w:pPr>
      <w:r w:rsidRPr="004A0568">
        <w:rPr>
          <w:rFonts w:ascii="Times New Roman" w:hAnsi="Times New Roman" w:cs="Times New Roman"/>
          <w:sz w:val="24"/>
          <w:szCs w:val="24"/>
        </w:rPr>
        <w:t>Critères</w:t>
      </w:r>
      <w:r w:rsidR="00DC71AE" w:rsidRPr="004A0568">
        <w:rPr>
          <w:rFonts w:ascii="Times New Roman" w:hAnsi="Times New Roman" w:cs="Times New Roman"/>
          <w:sz w:val="24"/>
          <w:szCs w:val="24"/>
        </w:rPr>
        <w:t xml:space="preserve"> </w:t>
      </w:r>
      <w:r w:rsidRPr="004A0568">
        <w:rPr>
          <w:rFonts w:ascii="Times New Roman" w:hAnsi="Times New Roman" w:cs="Times New Roman"/>
          <w:spacing w:val="-2"/>
          <w:sz w:val="24"/>
          <w:szCs w:val="24"/>
        </w:rPr>
        <w:t>éliminatoires</w:t>
      </w:r>
    </w:p>
    <w:p w14:paraId="68AC0BDB" w14:textId="77777777" w:rsidR="00AC2F1F" w:rsidRPr="006A38B4" w:rsidRDefault="00046611" w:rsidP="008F2EED">
      <w:pPr>
        <w:ind w:firstLine="426"/>
        <w:jc w:val="both"/>
        <w:rPr>
          <w:rFonts w:ascii="Times New Roman" w:hAnsi="Times New Roman" w:cs="Times New Roman"/>
          <w:iCs/>
          <w:sz w:val="24"/>
          <w:szCs w:val="24"/>
        </w:rPr>
      </w:pPr>
      <w:r w:rsidRPr="006A38B4">
        <w:rPr>
          <w:rFonts w:ascii="Times New Roman" w:hAnsi="Times New Roman" w:cs="Times New Roman"/>
          <w:iCs/>
          <w:w w:val="105"/>
          <w:sz w:val="24"/>
          <w:szCs w:val="24"/>
        </w:rPr>
        <w:t>Il</w:t>
      </w:r>
      <w:r w:rsidR="00DC71AE" w:rsidRPr="006A38B4">
        <w:rPr>
          <w:rFonts w:ascii="Times New Roman" w:hAnsi="Times New Roman" w:cs="Times New Roman"/>
          <w:iCs/>
          <w:w w:val="105"/>
          <w:sz w:val="24"/>
          <w:szCs w:val="24"/>
        </w:rPr>
        <w:t xml:space="preserve"> </w:t>
      </w:r>
      <w:r w:rsidRPr="006A38B4">
        <w:rPr>
          <w:rFonts w:ascii="Times New Roman" w:hAnsi="Times New Roman" w:cs="Times New Roman"/>
          <w:iCs/>
          <w:w w:val="105"/>
          <w:sz w:val="24"/>
          <w:szCs w:val="24"/>
        </w:rPr>
        <w:t>s'agit</w:t>
      </w:r>
      <w:r w:rsidR="00DC71AE" w:rsidRPr="006A38B4">
        <w:rPr>
          <w:rFonts w:ascii="Times New Roman" w:hAnsi="Times New Roman" w:cs="Times New Roman"/>
          <w:iCs/>
          <w:w w:val="105"/>
          <w:sz w:val="24"/>
          <w:szCs w:val="24"/>
        </w:rPr>
        <w:t xml:space="preserve"> </w:t>
      </w:r>
      <w:r w:rsidRPr="006A38B4">
        <w:rPr>
          <w:rFonts w:ascii="Times New Roman" w:hAnsi="Times New Roman" w:cs="Times New Roman"/>
          <w:iCs/>
          <w:w w:val="105"/>
          <w:sz w:val="24"/>
          <w:szCs w:val="24"/>
        </w:rPr>
        <w:t>notamment</w:t>
      </w:r>
      <w:r w:rsidRPr="006A38B4">
        <w:rPr>
          <w:rFonts w:ascii="Times New Roman" w:hAnsi="Times New Roman" w:cs="Times New Roman"/>
          <w:iCs/>
          <w:spacing w:val="-10"/>
          <w:w w:val="105"/>
          <w:sz w:val="24"/>
          <w:szCs w:val="24"/>
        </w:rPr>
        <w:t>:</w:t>
      </w:r>
    </w:p>
    <w:p w14:paraId="2B4FC9DE" w14:textId="18A5E03A" w:rsidR="00AC2F1F" w:rsidRPr="004A0568" w:rsidRDefault="009F7A1B">
      <w:pPr>
        <w:pStyle w:val="Paragraphedeliste"/>
        <w:numPr>
          <w:ilvl w:val="0"/>
          <w:numId w:val="162"/>
        </w:numPr>
        <w:tabs>
          <w:tab w:val="left" w:pos="861"/>
        </w:tabs>
        <w:ind w:right="136"/>
        <w:jc w:val="both"/>
        <w:rPr>
          <w:rFonts w:ascii="Times New Roman" w:hAnsi="Times New Roman" w:cs="Times New Roman"/>
          <w:sz w:val="24"/>
          <w:szCs w:val="24"/>
        </w:rPr>
      </w:pPr>
      <w:r w:rsidRPr="004A0568">
        <w:rPr>
          <w:rFonts w:ascii="Times New Roman" w:hAnsi="Times New Roman" w:cs="Times New Roman"/>
          <w:w w:val="105"/>
          <w:sz w:val="24"/>
          <w:szCs w:val="24"/>
        </w:rPr>
        <w:t>De l’absence du cautionnement de soumission à l’ouverture des plis délivrée par une Banque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premier</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ordre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compagnie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d’assurance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agréée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DC71AE" w:rsidRPr="004A0568">
        <w:rPr>
          <w:rFonts w:ascii="Times New Roman" w:hAnsi="Times New Roman" w:cs="Times New Roman"/>
          <w:w w:val="105"/>
          <w:sz w:val="24"/>
          <w:szCs w:val="24"/>
        </w:rPr>
        <w:t xml:space="preserve"> MINFI</w:t>
      </w:r>
      <w:r w:rsidR="004A0568" w:rsidRPr="004A0568">
        <w:rPr>
          <w:rFonts w:ascii="Times New Roman" w:hAnsi="Times New Roman" w:cs="Times New Roman"/>
          <w:w w:val="105"/>
          <w:sz w:val="24"/>
          <w:szCs w:val="24"/>
        </w:rPr>
        <w:t xml:space="preserve"> et du récépissé CDEC</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w:t>
      </w:r>
    </w:p>
    <w:p w14:paraId="2F002669" w14:textId="77777777" w:rsidR="00AC2F1F" w:rsidRPr="004A0568" w:rsidRDefault="009F7A1B">
      <w:pPr>
        <w:pStyle w:val="Paragraphedeliste"/>
        <w:numPr>
          <w:ilvl w:val="0"/>
          <w:numId w:val="162"/>
        </w:numPr>
        <w:tabs>
          <w:tab w:val="left" w:pos="893"/>
        </w:tabs>
        <w:ind w:right="140"/>
        <w:jc w:val="both"/>
        <w:rPr>
          <w:rFonts w:ascii="Times New Roman" w:hAnsi="Times New Roman" w:cs="Times New Roman"/>
          <w:sz w:val="24"/>
          <w:szCs w:val="24"/>
        </w:rPr>
      </w:pPr>
      <w:r w:rsidRPr="004A0568">
        <w:rPr>
          <w:rFonts w:ascii="Times New Roman" w:hAnsi="Times New Roman" w:cs="Times New Roman"/>
          <w:w w:val="105"/>
          <w:sz w:val="24"/>
          <w:szCs w:val="24"/>
        </w:rPr>
        <w:t>De la non -production au-delà du délai de 48 h après l’ouverture des plis, d’une pièce du dossier administratif jugée non conforme ou absente lors de l’ouverture des plis, (excepté le cautionnement de soumission) ;</w:t>
      </w:r>
    </w:p>
    <w:p w14:paraId="33CE5F0A" w14:textId="77777777" w:rsidR="00AC2F1F" w:rsidRPr="004A0568" w:rsidRDefault="009F7A1B">
      <w:pPr>
        <w:pStyle w:val="Paragraphedeliste"/>
        <w:numPr>
          <w:ilvl w:val="0"/>
          <w:numId w:val="162"/>
        </w:numPr>
        <w:tabs>
          <w:tab w:val="left" w:pos="861"/>
        </w:tabs>
        <w:jc w:val="both"/>
        <w:rPr>
          <w:rFonts w:ascii="Times New Roman" w:hAnsi="Times New Roman" w:cs="Times New Roman"/>
          <w:sz w:val="24"/>
          <w:szCs w:val="24"/>
        </w:rPr>
      </w:pPr>
      <w:r w:rsidRPr="004A0568">
        <w:rPr>
          <w:rFonts w:ascii="Times New Roman" w:hAnsi="Times New Roman" w:cs="Times New Roman"/>
          <w:w w:val="105"/>
          <w:sz w:val="24"/>
          <w:szCs w:val="24"/>
        </w:rPr>
        <w:t>Des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fausses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manœuvres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frauduleuses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pièces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falsifiées</w:t>
      </w:r>
      <w:r w:rsidRPr="004A0568">
        <w:rPr>
          <w:rFonts w:ascii="Times New Roman" w:hAnsi="Times New Roman" w:cs="Times New Roman"/>
          <w:spacing w:val="-10"/>
          <w:w w:val="105"/>
          <w:sz w:val="24"/>
          <w:szCs w:val="24"/>
        </w:rPr>
        <w:t>;</w:t>
      </w:r>
    </w:p>
    <w:p w14:paraId="0F20D4C2" w14:textId="6417FF80" w:rsidR="00AC2F1F" w:rsidRPr="004A0568" w:rsidRDefault="009F7A1B">
      <w:pPr>
        <w:pStyle w:val="Paragraphedeliste"/>
        <w:numPr>
          <w:ilvl w:val="0"/>
          <w:numId w:val="162"/>
        </w:numPr>
        <w:tabs>
          <w:tab w:val="left" w:pos="900"/>
        </w:tabs>
        <w:ind w:right="141"/>
        <w:jc w:val="both"/>
        <w:rPr>
          <w:rFonts w:ascii="Times New Roman" w:hAnsi="Times New Roman" w:cs="Times New Roman"/>
          <w:sz w:val="24"/>
          <w:szCs w:val="24"/>
        </w:rPr>
      </w:pPr>
      <w:r w:rsidRPr="004A0568">
        <w:rPr>
          <w:rFonts w:ascii="Times New Roman" w:hAnsi="Times New Roman" w:cs="Times New Roman"/>
          <w:w w:val="110"/>
          <w:sz w:val="24"/>
          <w:szCs w:val="24"/>
        </w:rPr>
        <w:t xml:space="preserve">Du non-respect de </w:t>
      </w:r>
      <w:r w:rsidR="004A0568" w:rsidRPr="004A0568">
        <w:rPr>
          <w:rFonts w:ascii="Times New Roman" w:hAnsi="Times New Roman" w:cs="Times New Roman"/>
          <w:w w:val="110"/>
          <w:sz w:val="24"/>
          <w:szCs w:val="24"/>
        </w:rPr>
        <w:t>03</w:t>
      </w:r>
      <w:r w:rsidRPr="004A0568">
        <w:rPr>
          <w:rFonts w:ascii="Times New Roman" w:hAnsi="Times New Roman" w:cs="Times New Roman"/>
          <w:w w:val="110"/>
          <w:sz w:val="24"/>
          <w:szCs w:val="24"/>
        </w:rPr>
        <w:t xml:space="preserve"> critères essentiels </w:t>
      </w:r>
      <w:r w:rsidR="004A0568" w:rsidRPr="004A0568">
        <w:rPr>
          <w:rFonts w:ascii="Times New Roman" w:hAnsi="Times New Roman" w:cs="Times New Roman"/>
          <w:w w:val="110"/>
          <w:sz w:val="24"/>
          <w:szCs w:val="24"/>
        </w:rPr>
        <w:t>sur 05</w:t>
      </w:r>
      <w:r w:rsidRPr="004A0568">
        <w:rPr>
          <w:rFonts w:ascii="Times New Roman" w:hAnsi="Times New Roman" w:cs="Times New Roman"/>
          <w:w w:val="110"/>
          <w:sz w:val="24"/>
          <w:szCs w:val="24"/>
        </w:rPr>
        <w:t xml:space="preserve"> ;</w:t>
      </w:r>
    </w:p>
    <w:p w14:paraId="798ECCF2" w14:textId="77777777" w:rsidR="00AC2F1F" w:rsidRPr="004A0568" w:rsidRDefault="009F7A1B">
      <w:pPr>
        <w:pStyle w:val="Paragraphedeliste"/>
        <w:numPr>
          <w:ilvl w:val="0"/>
          <w:numId w:val="162"/>
        </w:numPr>
        <w:tabs>
          <w:tab w:val="left" w:pos="861"/>
        </w:tabs>
        <w:ind w:right="139"/>
        <w:jc w:val="both"/>
        <w:rPr>
          <w:rFonts w:ascii="Times New Roman" w:hAnsi="Times New Roman" w:cs="Times New Roman"/>
          <w:sz w:val="24"/>
          <w:szCs w:val="24"/>
        </w:rPr>
      </w:pPr>
      <w:r w:rsidRPr="004A0568">
        <w:rPr>
          <w:rFonts w:ascii="Times New Roman" w:hAnsi="Times New Roman" w:cs="Times New Roman"/>
          <w:w w:val="105"/>
          <w:sz w:val="24"/>
          <w:szCs w:val="24"/>
        </w:rPr>
        <w:t xml:space="preserve">De l’absence </w:t>
      </w:r>
      <w:r w:rsidR="00E41BE2" w:rsidRPr="004A0568">
        <w:rPr>
          <w:rFonts w:ascii="Times New Roman" w:hAnsi="Times New Roman" w:cs="Times New Roman"/>
          <w:w w:val="105"/>
          <w:sz w:val="24"/>
          <w:szCs w:val="24"/>
        </w:rPr>
        <w:t xml:space="preserve">dans l’offre technique </w:t>
      </w:r>
      <w:r w:rsidRPr="004A0568">
        <w:rPr>
          <w:rFonts w:ascii="Times New Roman" w:hAnsi="Times New Roman" w:cs="Times New Roman"/>
          <w:w w:val="105"/>
          <w:sz w:val="24"/>
          <w:szCs w:val="24"/>
        </w:rPr>
        <w:t>de la déclaration sur l’honneur de non-abandon des chantiers au cours des trois dernières années ;</w:t>
      </w:r>
    </w:p>
    <w:p w14:paraId="76596223" w14:textId="77777777" w:rsidR="00AC2F1F" w:rsidRPr="004A0568" w:rsidRDefault="009F7A1B">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00E41BE2" w:rsidRPr="004A0568">
        <w:rPr>
          <w:rFonts w:ascii="Times New Roman" w:hAnsi="Times New Roman" w:cs="Times New Roman"/>
          <w:spacing w:val="27"/>
          <w:w w:val="105"/>
          <w:sz w:val="24"/>
          <w:szCs w:val="24"/>
        </w:rPr>
        <w:t>totale</w:t>
      </w:r>
      <w:r w:rsidR="00043B99" w:rsidRPr="004A0568">
        <w:rPr>
          <w:rFonts w:ascii="Times New Roman" w:hAnsi="Times New Roman" w:cs="Times New Roman"/>
          <w:spacing w:val="27"/>
          <w:w w:val="105"/>
          <w:sz w:val="24"/>
          <w:szCs w:val="24"/>
        </w:rPr>
        <w:t xml:space="preserve"> </w:t>
      </w:r>
      <w:r w:rsidRPr="004A0568">
        <w:rPr>
          <w:rFonts w:ascii="Times New Roman" w:hAnsi="Times New Roman" w:cs="Times New Roman"/>
          <w:w w:val="105"/>
          <w:sz w:val="24"/>
          <w:szCs w:val="24"/>
        </w:rPr>
        <w:t>d’un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prix</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unitaire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quantifié</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dans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Pr="004A0568">
        <w:rPr>
          <w:rFonts w:ascii="Times New Roman" w:hAnsi="Times New Roman" w:cs="Times New Roman"/>
          <w:spacing w:val="-10"/>
          <w:w w:val="105"/>
          <w:sz w:val="24"/>
          <w:szCs w:val="24"/>
        </w:rPr>
        <w:t>;</w:t>
      </w:r>
    </w:p>
    <w:p w14:paraId="5E16CD3A" w14:textId="77777777" w:rsidR="00AC2F1F" w:rsidRPr="004A0568" w:rsidRDefault="00A90C41">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élément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BPU,</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DQE)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2BCC154B" w14:textId="77777777" w:rsidR="00AC2F1F" w:rsidRPr="001B3CF9" w:rsidRDefault="00A90C41">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charte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d’intégrité</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datée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signée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3A3D381B" w14:textId="4E8D1BDC" w:rsidR="001B3CF9" w:rsidRPr="004A0568" w:rsidRDefault="001B3CF9">
      <w:pPr>
        <w:pStyle w:val="Paragraphedeliste"/>
        <w:numPr>
          <w:ilvl w:val="0"/>
          <w:numId w:val="162"/>
        </w:numPr>
        <w:tabs>
          <w:tab w:val="left" w:pos="426"/>
        </w:tabs>
        <w:rPr>
          <w:rFonts w:ascii="Times New Roman" w:hAnsi="Times New Roman" w:cs="Times New Roman"/>
          <w:sz w:val="24"/>
          <w:szCs w:val="24"/>
        </w:rPr>
      </w:pPr>
      <w:r>
        <w:rPr>
          <w:rFonts w:ascii="Times New Roman" w:hAnsi="Times New Roman" w:cs="Times New Roman"/>
          <w:spacing w:val="-10"/>
          <w:w w:val="105"/>
          <w:sz w:val="24"/>
          <w:szCs w:val="24"/>
        </w:rPr>
        <w:t>De l’absence de la capacité financière</w:t>
      </w:r>
      <w:r w:rsidR="006507CE">
        <w:rPr>
          <w:rFonts w:ascii="Times New Roman" w:hAnsi="Times New Roman" w:cs="Times New Roman"/>
          <w:spacing w:val="-10"/>
          <w:w w:val="105"/>
          <w:sz w:val="24"/>
          <w:szCs w:val="24"/>
        </w:rPr>
        <w:t xml:space="preserve"> (7 000 000)</w:t>
      </w:r>
    </w:p>
    <w:p w14:paraId="4F59B550" w14:textId="77777777" w:rsidR="00AC2F1F" w:rsidRPr="004A0568" w:rsidRDefault="00A90C41">
      <w:pPr>
        <w:pStyle w:val="Paragraphedeliste"/>
        <w:numPr>
          <w:ilvl w:val="0"/>
          <w:numId w:val="162"/>
        </w:numPr>
        <w:tabs>
          <w:tab w:val="left" w:pos="426"/>
          <w:tab w:val="left" w:pos="891"/>
        </w:tabs>
        <w:ind w:right="141"/>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d’engagement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respect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clauses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environnementales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 sociales datée et signée le soumissionnaire.</w:t>
      </w:r>
    </w:p>
    <w:p w14:paraId="182AF120" w14:textId="3674B824" w:rsidR="000C4F23" w:rsidRPr="004A0568" w:rsidRDefault="000C4F23">
      <w:pPr>
        <w:pStyle w:val="Paragraphedeliste"/>
        <w:numPr>
          <w:ilvl w:val="0"/>
          <w:numId w:val="162"/>
        </w:numPr>
        <w:tabs>
          <w:tab w:val="left" w:pos="426"/>
          <w:tab w:val="left" w:pos="891"/>
        </w:tabs>
        <w:ind w:right="141"/>
        <w:jc w:val="both"/>
        <w:rPr>
          <w:rFonts w:ascii="Times New Roman" w:hAnsi="Times New Roman" w:cs="Times New Roman"/>
          <w:sz w:val="24"/>
          <w:szCs w:val="24"/>
          <w:lang w:val="en-CM"/>
        </w:rPr>
      </w:pPr>
      <w:r w:rsidRPr="004A0568">
        <w:rPr>
          <w:rFonts w:ascii="Times New Roman" w:hAnsi="Times New Roman" w:cs="Times New Roman"/>
          <w:sz w:val="24"/>
          <w:szCs w:val="24"/>
          <w:lang w:val="en-CM"/>
        </w:rPr>
        <w:t xml:space="preserve">L’absence d’une copie certifiée par le Ministre chargé des Marchés Publics ou par son </w:t>
      </w:r>
      <w:r w:rsidR="004A0568" w:rsidRPr="004A0568">
        <w:rPr>
          <w:rFonts w:ascii="Times New Roman" w:hAnsi="Times New Roman" w:cs="Times New Roman"/>
          <w:sz w:val="24"/>
          <w:szCs w:val="24"/>
          <w:lang w:val="en-CM"/>
        </w:rPr>
        <w:t xml:space="preserve">representant </w:t>
      </w:r>
      <w:r w:rsidRPr="004A0568">
        <w:rPr>
          <w:rFonts w:ascii="Times New Roman" w:hAnsi="Times New Roman" w:cs="Times New Roman"/>
          <w:sz w:val="24"/>
          <w:szCs w:val="24"/>
          <w:lang w:val="en-CM"/>
        </w:rPr>
        <w:t>dûment mandaté, de l’attestation de catégorisation ou de la décision rendant publique la classification de l’entreprise</w:t>
      </w:r>
      <w:r w:rsidR="004A0568" w:rsidRPr="004A0568">
        <w:rPr>
          <w:rFonts w:ascii="Times New Roman" w:hAnsi="Times New Roman" w:cs="Times New Roman"/>
          <w:sz w:val="24"/>
          <w:szCs w:val="24"/>
          <w:lang w:val="en-CM"/>
        </w:rPr>
        <w:t>, ou du récépissé de dépôt du dossier de catégorisation</w:t>
      </w:r>
      <w:r w:rsidR="00771888">
        <w:rPr>
          <w:rFonts w:ascii="Times New Roman" w:hAnsi="Times New Roman" w:cs="Times New Roman"/>
          <w:sz w:val="24"/>
          <w:szCs w:val="24"/>
          <w:lang w:val="en-CM"/>
        </w:rPr>
        <w:t xml:space="preserve"> (D)</w:t>
      </w:r>
      <w:r w:rsidR="004A0568" w:rsidRPr="004A0568">
        <w:rPr>
          <w:rFonts w:ascii="Times New Roman" w:hAnsi="Times New Roman" w:cs="Times New Roman"/>
          <w:sz w:val="24"/>
          <w:szCs w:val="24"/>
          <w:lang w:val="en-CM"/>
        </w:rPr>
        <w:t>.</w:t>
      </w:r>
    </w:p>
    <w:p w14:paraId="13FAEF10" w14:textId="77777777" w:rsidR="006A38B4" w:rsidRDefault="006A38B4" w:rsidP="006A38B4">
      <w:pPr>
        <w:pStyle w:val="Titre2"/>
        <w:tabs>
          <w:tab w:val="left" w:pos="9781"/>
        </w:tabs>
        <w:spacing w:line="240" w:lineRule="auto"/>
        <w:ind w:left="0"/>
        <w:rPr>
          <w:rFonts w:ascii="Times New Roman" w:hAnsi="Times New Roman" w:cs="Times New Roman"/>
          <w:b w:val="0"/>
          <w:i w:val="0"/>
          <w:sz w:val="24"/>
          <w:szCs w:val="24"/>
          <w:lang w:val="en-CM"/>
        </w:rPr>
      </w:pPr>
    </w:p>
    <w:p w14:paraId="5CD9F786" w14:textId="77777777" w:rsidR="00771888" w:rsidRPr="00771888" w:rsidRDefault="00771888" w:rsidP="006A38B4">
      <w:pPr>
        <w:pStyle w:val="Titre2"/>
        <w:tabs>
          <w:tab w:val="left" w:pos="9781"/>
        </w:tabs>
        <w:spacing w:line="240" w:lineRule="auto"/>
        <w:ind w:left="0"/>
        <w:rPr>
          <w:rFonts w:ascii="Times New Roman" w:hAnsi="Times New Roman" w:cs="Times New Roman"/>
          <w:b w:val="0"/>
          <w:i w:val="0"/>
          <w:sz w:val="24"/>
          <w:szCs w:val="24"/>
          <w:lang w:val="en-CM"/>
        </w:rPr>
      </w:pPr>
    </w:p>
    <w:p w14:paraId="366B0632" w14:textId="486EC3E6" w:rsidR="00AC2F1F" w:rsidRPr="006A38B4" w:rsidRDefault="00046611">
      <w:pPr>
        <w:pStyle w:val="Titre2"/>
        <w:numPr>
          <w:ilvl w:val="1"/>
          <w:numId w:val="163"/>
        </w:numPr>
        <w:tabs>
          <w:tab w:val="left" w:pos="9781"/>
        </w:tabs>
        <w:spacing w:line="240" w:lineRule="auto"/>
        <w:rPr>
          <w:rFonts w:ascii="Times New Roman" w:hAnsi="Times New Roman" w:cs="Times New Roman"/>
          <w:bCs w:val="0"/>
          <w:iCs w:val="0"/>
          <w:sz w:val="24"/>
          <w:szCs w:val="24"/>
        </w:rPr>
      </w:pPr>
      <w:r w:rsidRPr="006A38B4">
        <w:rPr>
          <w:rFonts w:ascii="Times New Roman" w:hAnsi="Times New Roman" w:cs="Times New Roman"/>
          <w:bCs w:val="0"/>
          <w:iCs w:val="0"/>
          <w:sz w:val="24"/>
          <w:szCs w:val="24"/>
        </w:rPr>
        <w:t>Critères</w:t>
      </w:r>
      <w:r w:rsidR="00043B99" w:rsidRPr="006A38B4">
        <w:rPr>
          <w:rFonts w:ascii="Times New Roman" w:hAnsi="Times New Roman" w:cs="Times New Roman"/>
          <w:bCs w:val="0"/>
          <w:iCs w:val="0"/>
          <w:sz w:val="24"/>
          <w:szCs w:val="24"/>
        </w:rPr>
        <w:t xml:space="preserve"> </w:t>
      </w:r>
      <w:r w:rsidRPr="006A38B4">
        <w:rPr>
          <w:rFonts w:ascii="Times New Roman" w:hAnsi="Times New Roman" w:cs="Times New Roman"/>
          <w:bCs w:val="0"/>
          <w:iCs w:val="0"/>
          <w:spacing w:val="-2"/>
          <w:sz w:val="24"/>
          <w:szCs w:val="24"/>
        </w:rPr>
        <w:t>essentiels</w:t>
      </w:r>
    </w:p>
    <w:p w14:paraId="747088EF" w14:textId="77777777" w:rsidR="00B97B70" w:rsidRDefault="00B97B70" w:rsidP="00B97B70">
      <w:pPr>
        <w:pStyle w:val="Corpsdetexte"/>
        <w:ind w:left="0"/>
        <w:rPr>
          <w:rFonts w:ascii="Times New Roman" w:hAnsi="Times New Roman" w:cs="Times New Roman"/>
          <w:w w:val="105"/>
        </w:rPr>
      </w:pPr>
    </w:p>
    <w:p w14:paraId="32961CAE" w14:textId="5B129F27" w:rsidR="00AC2F1F" w:rsidRDefault="00046611" w:rsidP="00B97B70">
      <w:pPr>
        <w:pStyle w:val="Corpsdetexte"/>
        <w:ind w:left="0"/>
        <w:rPr>
          <w:rFonts w:ascii="Times New Roman" w:hAnsi="Times New Roman" w:cs="Times New Roman"/>
          <w:spacing w:val="-10"/>
          <w:w w:val="105"/>
        </w:rPr>
      </w:pPr>
      <w:r w:rsidRPr="004A0568">
        <w:rPr>
          <w:rFonts w:ascii="Times New Roman" w:hAnsi="Times New Roman" w:cs="Times New Roman"/>
          <w:w w:val="105"/>
        </w:rPr>
        <w:t>Les</w:t>
      </w:r>
      <w:r w:rsidR="00043B99" w:rsidRPr="004A0568">
        <w:rPr>
          <w:rFonts w:ascii="Times New Roman" w:hAnsi="Times New Roman" w:cs="Times New Roman"/>
          <w:w w:val="105"/>
        </w:rPr>
        <w:t xml:space="preserve"> </w:t>
      </w:r>
      <w:r w:rsidRPr="004A0568">
        <w:rPr>
          <w:rFonts w:ascii="Times New Roman" w:hAnsi="Times New Roman" w:cs="Times New Roman"/>
          <w:w w:val="105"/>
        </w:rPr>
        <w:t>critères</w:t>
      </w:r>
      <w:r w:rsidR="00043B99" w:rsidRPr="004A0568">
        <w:rPr>
          <w:rFonts w:ascii="Times New Roman" w:hAnsi="Times New Roman" w:cs="Times New Roman"/>
          <w:w w:val="105"/>
        </w:rPr>
        <w:t xml:space="preserve"> </w:t>
      </w:r>
      <w:r w:rsidRPr="004A0568">
        <w:rPr>
          <w:rFonts w:ascii="Times New Roman" w:hAnsi="Times New Roman" w:cs="Times New Roman"/>
          <w:w w:val="105"/>
        </w:rPr>
        <w:t>essentiels</w:t>
      </w:r>
      <w:r w:rsidR="00043B99" w:rsidRPr="004A0568">
        <w:rPr>
          <w:rFonts w:ascii="Times New Roman" w:hAnsi="Times New Roman" w:cs="Times New Roman"/>
          <w:w w:val="105"/>
        </w:rPr>
        <w:t xml:space="preserve"> </w:t>
      </w:r>
      <w:r w:rsidRPr="004A0568">
        <w:rPr>
          <w:rFonts w:ascii="Times New Roman" w:hAnsi="Times New Roman" w:cs="Times New Roman"/>
          <w:w w:val="105"/>
        </w:rPr>
        <w:t>à</w:t>
      </w:r>
      <w:r w:rsidR="00043B99" w:rsidRPr="004A0568">
        <w:rPr>
          <w:rFonts w:ascii="Times New Roman" w:hAnsi="Times New Roman" w:cs="Times New Roman"/>
          <w:w w:val="105"/>
        </w:rPr>
        <w:t xml:space="preserve"> </w:t>
      </w:r>
      <w:r w:rsidRPr="004A0568">
        <w:rPr>
          <w:rFonts w:ascii="Times New Roman" w:hAnsi="Times New Roman" w:cs="Times New Roman"/>
          <w:w w:val="105"/>
        </w:rPr>
        <w:t>la</w:t>
      </w:r>
      <w:r w:rsidR="00043B99" w:rsidRPr="004A0568">
        <w:rPr>
          <w:rFonts w:ascii="Times New Roman" w:hAnsi="Times New Roman" w:cs="Times New Roman"/>
          <w:w w:val="105"/>
        </w:rPr>
        <w:t xml:space="preserve"> </w:t>
      </w:r>
      <w:r w:rsidRPr="004A0568">
        <w:rPr>
          <w:rFonts w:ascii="Times New Roman" w:hAnsi="Times New Roman" w:cs="Times New Roman"/>
          <w:w w:val="105"/>
        </w:rPr>
        <w:t>qualification</w:t>
      </w:r>
      <w:r w:rsidR="00043B99" w:rsidRPr="004A0568">
        <w:rPr>
          <w:rFonts w:ascii="Times New Roman" w:hAnsi="Times New Roman" w:cs="Times New Roman"/>
          <w:w w:val="105"/>
        </w:rPr>
        <w:t xml:space="preserve"> </w:t>
      </w:r>
      <w:r w:rsidRPr="004A0568">
        <w:rPr>
          <w:rFonts w:ascii="Times New Roman" w:hAnsi="Times New Roman" w:cs="Times New Roman"/>
          <w:w w:val="105"/>
        </w:rPr>
        <w:t>des</w:t>
      </w:r>
      <w:r w:rsidR="00043B99" w:rsidRPr="004A0568">
        <w:rPr>
          <w:rFonts w:ascii="Times New Roman" w:hAnsi="Times New Roman" w:cs="Times New Roman"/>
          <w:w w:val="105"/>
        </w:rPr>
        <w:t xml:space="preserve"> </w:t>
      </w:r>
      <w:r w:rsidRPr="004A0568">
        <w:rPr>
          <w:rFonts w:ascii="Times New Roman" w:hAnsi="Times New Roman" w:cs="Times New Roman"/>
          <w:w w:val="105"/>
        </w:rPr>
        <w:t>soumissionnaires</w:t>
      </w:r>
      <w:r w:rsidR="00043B99" w:rsidRPr="004A0568">
        <w:rPr>
          <w:rFonts w:ascii="Times New Roman" w:hAnsi="Times New Roman" w:cs="Times New Roman"/>
          <w:w w:val="105"/>
        </w:rPr>
        <w:t xml:space="preserve"> </w:t>
      </w:r>
      <w:r w:rsidRPr="004A0568">
        <w:rPr>
          <w:rFonts w:ascii="Times New Roman" w:hAnsi="Times New Roman" w:cs="Times New Roman"/>
          <w:w w:val="105"/>
        </w:rPr>
        <w:t>porteront</w:t>
      </w:r>
      <w:r w:rsidR="00043B99" w:rsidRPr="004A0568">
        <w:rPr>
          <w:rFonts w:ascii="Times New Roman" w:hAnsi="Times New Roman" w:cs="Times New Roman"/>
          <w:w w:val="105"/>
        </w:rPr>
        <w:t xml:space="preserve"> </w:t>
      </w:r>
      <w:r w:rsidRPr="004A0568">
        <w:rPr>
          <w:rFonts w:ascii="Times New Roman" w:hAnsi="Times New Roman" w:cs="Times New Roman"/>
          <w:w w:val="105"/>
        </w:rPr>
        <w:t>sur</w:t>
      </w:r>
      <w:r w:rsidRPr="004A0568">
        <w:rPr>
          <w:rFonts w:ascii="Times New Roman" w:hAnsi="Times New Roman" w:cs="Times New Roman"/>
          <w:spacing w:val="-10"/>
          <w:w w:val="105"/>
        </w:rPr>
        <w:t>:</w:t>
      </w:r>
    </w:p>
    <w:p w14:paraId="342AEC5D" w14:textId="0761559E" w:rsidR="00B97B70" w:rsidRPr="008F6EA5" w:rsidRDefault="00B97B70">
      <w:pPr>
        <w:pStyle w:val="Corpsdetexte"/>
        <w:numPr>
          <w:ilvl w:val="0"/>
          <w:numId w:val="164"/>
        </w:numPr>
        <w:rPr>
          <w:rFonts w:ascii="Times New Roman" w:hAnsi="Times New Roman" w:cs="Times New Roman"/>
        </w:rPr>
      </w:pPr>
      <w:r w:rsidRPr="004A0568">
        <w:rPr>
          <w:rFonts w:ascii="Times New Roman" w:hAnsi="Times New Roman" w:cs="Times New Roman"/>
          <w:w w:val="105"/>
        </w:rPr>
        <w:t xml:space="preserve">La présentation de </w:t>
      </w:r>
      <w:r w:rsidRPr="004A0568">
        <w:rPr>
          <w:rFonts w:ascii="Times New Roman" w:hAnsi="Times New Roman" w:cs="Times New Roman"/>
          <w:spacing w:val="-2"/>
          <w:w w:val="105"/>
        </w:rPr>
        <w:t>l’offre</w:t>
      </w:r>
    </w:p>
    <w:p w14:paraId="5C55868C" w14:textId="457C717B" w:rsidR="008F6EA5" w:rsidRPr="00B97B70" w:rsidRDefault="008F6EA5">
      <w:pPr>
        <w:pStyle w:val="Corpsdetexte"/>
        <w:numPr>
          <w:ilvl w:val="0"/>
          <w:numId w:val="164"/>
        </w:numPr>
        <w:rPr>
          <w:rFonts w:ascii="Times New Roman" w:hAnsi="Times New Roman" w:cs="Times New Roman"/>
        </w:rPr>
      </w:pPr>
      <w:r>
        <w:rPr>
          <w:rFonts w:ascii="Times New Roman" w:hAnsi="Times New Roman" w:cs="Times New Roman"/>
          <w:spacing w:val="-2"/>
          <w:w w:val="105"/>
        </w:rPr>
        <w:t>Lettre de la proposition technique</w:t>
      </w:r>
    </w:p>
    <w:p w14:paraId="70089D96" w14:textId="1462B6B0" w:rsidR="00B97B70" w:rsidRPr="00B97B70" w:rsidRDefault="00B97B70">
      <w:pPr>
        <w:pStyle w:val="Corpsdetexte"/>
        <w:numPr>
          <w:ilvl w:val="0"/>
          <w:numId w:val="164"/>
        </w:numPr>
        <w:rPr>
          <w:rFonts w:ascii="Times New Roman" w:hAnsi="Times New Roman" w:cs="Times New Roman"/>
        </w:rPr>
      </w:pPr>
      <w:r w:rsidRPr="004A0568">
        <w:rPr>
          <w:rFonts w:ascii="Times New Roman" w:hAnsi="Times New Roman" w:cs="Times New Roman"/>
          <w:spacing w:val="-2"/>
          <w:w w:val="105"/>
        </w:rPr>
        <w:t>Méthodologie</w:t>
      </w:r>
    </w:p>
    <w:p w14:paraId="7EA5802B" w14:textId="24D1DCF7" w:rsidR="00B97B70" w:rsidRPr="00B97B70" w:rsidRDefault="00B97B70">
      <w:pPr>
        <w:pStyle w:val="Corpsdetexte"/>
        <w:numPr>
          <w:ilvl w:val="0"/>
          <w:numId w:val="164"/>
        </w:numPr>
        <w:rPr>
          <w:rFonts w:ascii="Times New Roman" w:hAnsi="Times New Roman" w:cs="Times New Roman"/>
        </w:rPr>
      </w:pPr>
      <w:r w:rsidRPr="004A0568">
        <w:rPr>
          <w:rFonts w:ascii="Times New Roman" w:hAnsi="Times New Roman" w:cs="Times New Roman"/>
          <w:spacing w:val="-2"/>
          <w:w w:val="105"/>
        </w:rPr>
        <w:t>Preuves d’acceptation des conditions du marché</w:t>
      </w:r>
    </w:p>
    <w:p w14:paraId="7C442CCF" w14:textId="08A615E7" w:rsidR="00B97B70" w:rsidRPr="00B97B70" w:rsidRDefault="00B745E1">
      <w:pPr>
        <w:pStyle w:val="Corpsdetexte"/>
        <w:numPr>
          <w:ilvl w:val="0"/>
          <w:numId w:val="164"/>
        </w:numPr>
        <w:rPr>
          <w:rFonts w:ascii="Times New Roman" w:hAnsi="Times New Roman" w:cs="Times New Roman"/>
        </w:rPr>
      </w:pPr>
      <w:r>
        <w:rPr>
          <w:rFonts w:ascii="Times New Roman" w:hAnsi="Times New Roman" w:cs="Times New Roman"/>
          <w:spacing w:val="-2"/>
          <w:w w:val="105"/>
        </w:rPr>
        <w:t>Délai d’exécution</w:t>
      </w:r>
    </w:p>
    <w:p w14:paraId="183E358D" w14:textId="77777777" w:rsidR="00B97B70" w:rsidRPr="00B97B70" w:rsidRDefault="00B97B70" w:rsidP="00B97B70">
      <w:pPr>
        <w:pStyle w:val="Corpsdetexte"/>
        <w:rPr>
          <w:rFonts w:ascii="Times New Roman" w:hAnsi="Times New Roman" w:cs="Times New Roman"/>
        </w:rPr>
      </w:pPr>
    </w:p>
    <w:p w14:paraId="6EB7DB1F" w14:textId="45359207" w:rsidR="00AC2F1F" w:rsidRPr="004A0568" w:rsidRDefault="00046611" w:rsidP="00B97B70">
      <w:pPr>
        <w:pStyle w:val="Titre2"/>
        <w:spacing w:line="240" w:lineRule="auto"/>
        <w:ind w:left="0"/>
        <w:rPr>
          <w:rFonts w:ascii="Times New Roman" w:hAnsi="Times New Roman" w:cs="Times New Roman"/>
          <w:sz w:val="24"/>
          <w:szCs w:val="24"/>
        </w:rPr>
      </w:pPr>
      <w:r w:rsidRPr="004A0568">
        <w:rPr>
          <w:rFonts w:ascii="Times New Roman" w:hAnsi="Times New Roman" w:cs="Times New Roman"/>
          <w:position w:val="2"/>
          <w:sz w:val="24"/>
          <w:szCs w:val="24"/>
        </w:rPr>
        <w:t xml:space="preserve">NB: Seuls les soumissionnaires ayant obtenu au moins </w:t>
      </w:r>
      <w:r w:rsidR="00B97B70">
        <w:rPr>
          <w:rFonts w:ascii="Times New Roman" w:hAnsi="Times New Roman" w:cs="Times New Roman"/>
          <w:position w:val="2"/>
          <w:sz w:val="24"/>
          <w:szCs w:val="24"/>
        </w:rPr>
        <w:t>03 critères sur 05</w:t>
      </w:r>
      <w:r w:rsidRPr="004A0568">
        <w:rPr>
          <w:rFonts w:ascii="Times New Roman" w:hAnsi="Times New Roman" w:cs="Times New Roman"/>
          <w:sz w:val="24"/>
          <w:szCs w:val="24"/>
        </w:rPr>
        <w:t xml:space="preserve"> à l’évaluation technique seront admis à l’analyse de l’offre financière.</w:t>
      </w:r>
    </w:p>
    <w:p w14:paraId="507C18E7" w14:textId="77777777" w:rsidR="00B97B70" w:rsidRDefault="00B97B70" w:rsidP="00B97B70">
      <w:pPr>
        <w:pStyle w:val="Titre4"/>
        <w:tabs>
          <w:tab w:val="left" w:pos="1276"/>
        </w:tabs>
        <w:ind w:left="0"/>
        <w:rPr>
          <w:rFonts w:ascii="Times New Roman" w:hAnsi="Times New Roman" w:cs="Times New Roman"/>
          <w:spacing w:val="-2"/>
        </w:rPr>
      </w:pPr>
    </w:p>
    <w:p w14:paraId="1C6649B4" w14:textId="4F4EC47A" w:rsidR="00AC2F1F" w:rsidRPr="004A0568" w:rsidRDefault="00B97B70" w:rsidP="00B97B70">
      <w:pPr>
        <w:pStyle w:val="Titre4"/>
        <w:tabs>
          <w:tab w:val="left" w:pos="1276"/>
        </w:tabs>
        <w:ind w:left="0"/>
        <w:rPr>
          <w:rFonts w:ascii="Times New Roman" w:hAnsi="Times New Roman" w:cs="Times New Roman"/>
        </w:rPr>
      </w:pPr>
      <w:r>
        <w:rPr>
          <w:rFonts w:ascii="Times New Roman" w:hAnsi="Times New Roman" w:cs="Times New Roman"/>
          <w:spacing w:val="-2"/>
        </w:rPr>
        <w:t xml:space="preserve">16. </w:t>
      </w:r>
      <w:r w:rsidR="00046611" w:rsidRPr="004A0568">
        <w:rPr>
          <w:rFonts w:ascii="Times New Roman" w:hAnsi="Times New Roman" w:cs="Times New Roman"/>
          <w:spacing w:val="-2"/>
        </w:rPr>
        <w:t>Attribution</w:t>
      </w:r>
    </w:p>
    <w:p w14:paraId="1B2650F7" w14:textId="512893B8" w:rsidR="00AC2F1F" w:rsidRPr="004A0568" w:rsidRDefault="00046611" w:rsidP="00B97B70">
      <w:pPr>
        <w:pStyle w:val="Corpsdetexte"/>
        <w:ind w:left="0" w:right="139"/>
        <w:jc w:val="both"/>
        <w:rPr>
          <w:rFonts w:ascii="Times New Roman" w:hAnsi="Times New Roman" w:cs="Times New Roman"/>
        </w:rPr>
      </w:pPr>
      <w:r w:rsidRPr="004A0568">
        <w:rPr>
          <w:rFonts w:ascii="Times New Roman" w:hAnsi="Times New Roman" w:cs="Times New Roman"/>
          <w:w w:val="105"/>
        </w:rPr>
        <w:t>Au terme des différentes délibérations, le Maitre d’Ouvrage attribue le marché au soumissionnaire</w:t>
      </w:r>
      <w:r w:rsidR="00BC3FBF" w:rsidRPr="004A0568">
        <w:rPr>
          <w:rFonts w:ascii="Times New Roman" w:hAnsi="Times New Roman" w:cs="Times New Roman"/>
          <w:w w:val="105"/>
        </w:rPr>
        <w:t xml:space="preserve"> </w:t>
      </w:r>
      <w:r w:rsidRPr="004A0568">
        <w:rPr>
          <w:rFonts w:ascii="Times New Roman" w:hAnsi="Times New Roman" w:cs="Times New Roman"/>
          <w:w w:val="105"/>
        </w:rPr>
        <w:t>ayant</w:t>
      </w:r>
      <w:r w:rsidR="00BC3FBF" w:rsidRPr="004A0568">
        <w:rPr>
          <w:rFonts w:ascii="Times New Roman" w:hAnsi="Times New Roman" w:cs="Times New Roman"/>
          <w:w w:val="105"/>
        </w:rPr>
        <w:t xml:space="preserve"> </w:t>
      </w:r>
      <w:r w:rsidRPr="004A0568">
        <w:rPr>
          <w:rFonts w:ascii="Times New Roman" w:hAnsi="Times New Roman" w:cs="Times New Roman"/>
          <w:w w:val="105"/>
        </w:rPr>
        <w:t>présenté</w:t>
      </w:r>
      <w:r w:rsidR="00BC3FBF" w:rsidRPr="004A0568">
        <w:rPr>
          <w:rFonts w:ascii="Times New Roman" w:hAnsi="Times New Roman" w:cs="Times New Roman"/>
          <w:w w:val="105"/>
        </w:rPr>
        <w:t xml:space="preserve"> </w:t>
      </w:r>
      <w:r w:rsidRPr="004A0568">
        <w:rPr>
          <w:rFonts w:ascii="Times New Roman" w:hAnsi="Times New Roman" w:cs="Times New Roman"/>
          <w:w w:val="105"/>
        </w:rPr>
        <w:t>une</w:t>
      </w:r>
      <w:r w:rsidR="00BC3FBF" w:rsidRPr="004A0568">
        <w:rPr>
          <w:rFonts w:ascii="Times New Roman" w:hAnsi="Times New Roman" w:cs="Times New Roman"/>
          <w:w w:val="105"/>
        </w:rPr>
        <w:t xml:space="preserve"> </w:t>
      </w:r>
      <w:r w:rsidRPr="004A0568">
        <w:rPr>
          <w:rFonts w:ascii="Times New Roman" w:hAnsi="Times New Roman" w:cs="Times New Roman"/>
          <w:w w:val="105"/>
        </w:rPr>
        <w:t>offre</w:t>
      </w:r>
      <w:r w:rsidR="00BC3FBF" w:rsidRPr="004A0568">
        <w:rPr>
          <w:rFonts w:ascii="Times New Roman" w:hAnsi="Times New Roman" w:cs="Times New Roman"/>
          <w:w w:val="105"/>
        </w:rPr>
        <w:t xml:space="preserve"> </w:t>
      </w:r>
      <w:r w:rsidRPr="004A0568">
        <w:rPr>
          <w:rFonts w:ascii="Times New Roman" w:hAnsi="Times New Roman" w:cs="Times New Roman"/>
          <w:w w:val="105"/>
        </w:rPr>
        <w:t>remplissant</w:t>
      </w:r>
      <w:r w:rsidR="00BC3FBF" w:rsidRPr="004A0568">
        <w:rPr>
          <w:rFonts w:ascii="Times New Roman" w:hAnsi="Times New Roman" w:cs="Times New Roman"/>
          <w:w w:val="105"/>
        </w:rPr>
        <w:t xml:space="preserve"> </w:t>
      </w:r>
      <w:r w:rsidRPr="004A0568">
        <w:rPr>
          <w:rFonts w:ascii="Times New Roman" w:hAnsi="Times New Roman" w:cs="Times New Roman"/>
          <w:w w:val="105"/>
        </w:rPr>
        <w:t>les</w:t>
      </w:r>
      <w:r w:rsidR="00BC3FBF" w:rsidRPr="004A0568">
        <w:rPr>
          <w:rFonts w:ascii="Times New Roman" w:hAnsi="Times New Roman" w:cs="Times New Roman"/>
          <w:w w:val="105"/>
        </w:rPr>
        <w:t xml:space="preserve"> </w:t>
      </w:r>
      <w:r w:rsidRPr="004A0568">
        <w:rPr>
          <w:rFonts w:ascii="Times New Roman" w:hAnsi="Times New Roman" w:cs="Times New Roman"/>
          <w:w w:val="105"/>
        </w:rPr>
        <w:t>critères</w:t>
      </w:r>
      <w:r w:rsidR="00BC3FBF" w:rsidRPr="004A0568">
        <w:rPr>
          <w:rFonts w:ascii="Times New Roman" w:hAnsi="Times New Roman" w:cs="Times New Roman"/>
          <w:w w:val="105"/>
        </w:rPr>
        <w:t xml:space="preserve"> </w:t>
      </w:r>
      <w:r w:rsidRPr="004A0568">
        <w:rPr>
          <w:rFonts w:ascii="Times New Roman" w:hAnsi="Times New Roman" w:cs="Times New Roman"/>
          <w:w w:val="105"/>
        </w:rPr>
        <w:t>de</w:t>
      </w:r>
      <w:r w:rsidR="00BC3FBF" w:rsidRPr="004A0568">
        <w:rPr>
          <w:rFonts w:ascii="Times New Roman" w:hAnsi="Times New Roman" w:cs="Times New Roman"/>
          <w:w w:val="105"/>
        </w:rPr>
        <w:t xml:space="preserve"> </w:t>
      </w:r>
      <w:r w:rsidRPr="004A0568">
        <w:rPr>
          <w:rFonts w:ascii="Times New Roman" w:hAnsi="Times New Roman" w:cs="Times New Roman"/>
          <w:w w:val="105"/>
        </w:rPr>
        <w:t>qualification</w:t>
      </w:r>
      <w:r w:rsidR="00BC3FBF" w:rsidRPr="004A0568">
        <w:rPr>
          <w:rFonts w:ascii="Times New Roman" w:hAnsi="Times New Roman" w:cs="Times New Roman"/>
          <w:w w:val="105"/>
        </w:rPr>
        <w:t xml:space="preserve"> </w:t>
      </w:r>
      <w:r w:rsidRPr="004A0568">
        <w:rPr>
          <w:rFonts w:ascii="Times New Roman" w:hAnsi="Times New Roman" w:cs="Times New Roman"/>
          <w:w w:val="105"/>
        </w:rPr>
        <w:t>technique et</w:t>
      </w:r>
      <w:r w:rsidR="00DC71AE" w:rsidRPr="004A0568">
        <w:rPr>
          <w:rFonts w:ascii="Times New Roman" w:hAnsi="Times New Roman" w:cs="Times New Roman"/>
          <w:w w:val="105"/>
        </w:rPr>
        <w:t xml:space="preserve"> </w:t>
      </w:r>
      <w:r w:rsidRPr="004A0568">
        <w:rPr>
          <w:rFonts w:ascii="Times New Roman" w:hAnsi="Times New Roman" w:cs="Times New Roman"/>
          <w:w w:val="105"/>
        </w:rPr>
        <w:t>financière</w:t>
      </w:r>
      <w:r w:rsidR="00DC71AE" w:rsidRPr="004A0568">
        <w:rPr>
          <w:rFonts w:ascii="Times New Roman" w:hAnsi="Times New Roman" w:cs="Times New Roman"/>
          <w:w w:val="105"/>
        </w:rPr>
        <w:t xml:space="preserve"> </w:t>
      </w:r>
      <w:r w:rsidRPr="004A0568">
        <w:rPr>
          <w:rFonts w:ascii="Times New Roman" w:hAnsi="Times New Roman" w:cs="Times New Roman"/>
          <w:w w:val="105"/>
        </w:rPr>
        <w:t>requises</w:t>
      </w:r>
      <w:r w:rsidR="00DC71AE" w:rsidRPr="004A0568">
        <w:rPr>
          <w:rFonts w:ascii="Times New Roman" w:hAnsi="Times New Roman" w:cs="Times New Roman"/>
          <w:w w:val="105"/>
        </w:rPr>
        <w:t xml:space="preserve"> </w:t>
      </w:r>
      <w:r w:rsidRPr="004A0568">
        <w:rPr>
          <w:rFonts w:ascii="Times New Roman" w:hAnsi="Times New Roman" w:cs="Times New Roman"/>
          <w:w w:val="105"/>
        </w:rPr>
        <w:t>et</w:t>
      </w:r>
      <w:r w:rsidR="00DC71AE" w:rsidRPr="004A0568">
        <w:rPr>
          <w:rFonts w:ascii="Times New Roman" w:hAnsi="Times New Roman" w:cs="Times New Roman"/>
          <w:w w:val="105"/>
        </w:rPr>
        <w:t xml:space="preserve"> </w:t>
      </w:r>
      <w:r w:rsidRPr="004A0568">
        <w:rPr>
          <w:rFonts w:ascii="Times New Roman" w:hAnsi="Times New Roman" w:cs="Times New Roman"/>
          <w:w w:val="105"/>
        </w:rPr>
        <w:t>dont</w:t>
      </w:r>
      <w:r w:rsidR="00DC71AE" w:rsidRPr="004A0568">
        <w:rPr>
          <w:rFonts w:ascii="Times New Roman" w:hAnsi="Times New Roman" w:cs="Times New Roman"/>
          <w:w w:val="105"/>
        </w:rPr>
        <w:t xml:space="preserve"> </w:t>
      </w:r>
      <w:r w:rsidRPr="004A0568">
        <w:rPr>
          <w:rFonts w:ascii="Times New Roman" w:hAnsi="Times New Roman" w:cs="Times New Roman"/>
          <w:w w:val="105"/>
        </w:rPr>
        <w:t>l’offre</w:t>
      </w:r>
      <w:r w:rsidR="00DC71AE" w:rsidRPr="004A0568">
        <w:rPr>
          <w:rFonts w:ascii="Times New Roman" w:hAnsi="Times New Roman" w:cs="Times New Roman"/>
          <w:w w:val="105"/>
        </w:rPr>
        <w:t xml:space="preserve"> </w:t>
      </w:r>
      <w:r w:rsidRPr="004A0568">
        <w:rPr>
          <w:rFonts w:ascii="Times New Roman" w:hAnsi="Times New Roman" w:cs="Times New Roman"/>
          <w:w w:val="105"/>
        </w:rPr>
        <w:t>est</w:t>
      </w:r>
      <w:r w:rsidR="00DC71AE" w:rsidRPr="004A0568">
        <w:rPr>
          <w:rFonts w:ascii="Times New Roman" w:hAnsi="Times New Roman" w:cs="Times New Roman"/>
          <w:w w:val="105"/>
        </w:rPr>
        <w:t xml:space="preserve"> </w:t>
      </w:r>
      <w:r w:rsidRPr="004A0568">
        <w:rPr>
          <w:rFonts w:ascii="Times New Roman" w:hAnsi="Times New Roman" w:cs="Times New Roman"/>
          <w:w w:val="105"/>
        </w:rPr>
        <w:t>évaluée</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moins-disante,</w:t>
      </w:r>
      <w:r w:rsidR="00DC71AE" w:rsidRPr="004A0568">
        <w:rPr>
          <w:rFonts w:ascii="Times New Roman" w:hAnsi="Times New Roman" w:cs="Times New Roman"/>
          <w:w w:val="105"/>
        </w:rPr>
        <w:t xml:space="preserve"> </w:t>
      </w:r>
      <w:r w:rsidRPr="004A0568">
        <w:rPr>
          <w:rFonts w:ascii="Times New Roman" w:hAnsi="Times New Roman" w:cs="Times New Roman"/>
          <w:w w:val="105"/>
        </w:rPr>
        <w:t>en</w:t>
      </w:r>
      <w:r w:rsidR="00DC71AE" w:rsidRPr="004A0568">
        <w:rPr>
          <w:rFonts w:ascii="Times New Roman" w:hAnsi="Times New Roman" w:cs="Times New Roman"/>
          <w:w w:val="105"/>
        </w:rPr>
        <w:t xml:space="preserve"> </w:t>
      </w:r>
      <w:r w:rsidRPr="004A0568">
        <w:rPr>
          <w:rFonts w:ascii="Times New Roman" w:hAnsi="Times New Roman" w:cs="Times New Roman"/>
          <w:w w:val="105"/>
        </w:rPr>
        <w:t>incluant</w:t>
      </w:r>
      <w:r w:rsidR="00DC71AE" w:rsidRPr="004A0568">
        <w:rPr>
          <w:rFonts w:ascii="Times New Roman" w:hAnsi="Times New Roman" w:cs="Times New Roman"/>
          <w:w w:val="105"/>
        </w:rPr>
        <w:t xml:space="preserve"> </w:t>
      </w:r>
      <w:r w:rsidRPr="004A0568">
        <w:rPr>
          <w:rFonts w:ascii="Times New Roman" w:hAnsi="Times New Roman" w:cs="Times New Roman"/>
          <w:w w:val="105"/>
        </w:rPr>
        <w:t>le</w:t>
      </w:r>
      <w:r w:rsidR="00DC71AE" w:rsidRPr="004A0568">
        <w:rPr>
          <w:rFonts w:ascii="Times New Roman" w:hAnsi="Times New Roman" w:cs="Times New Roman"/>
          <w:w w:val="105"/>
        </w:rPr>
        <w:t xml:space="preserve"> </w:t>
      </w:r>
      <w:r w:rsidRPr="004A0568">
        <w:rPr>
          <w:rFonts w:ascii="Times New Roman" w:hAnsi="Times New Roman" w:cs="Times New Roman"/>
          <w:w w:val="105"/>
        </w:rPr>
        <w:t>cas</w:t>
      </w:r>
      <w:r w:rsidR="00DC71AE" w:rsidRPr="004A0568">
        <w:rPr>
          <w:rFonts w:ascii="Times New Roman" w:hAnsi="Times New Roman" w:cs="Times New Roman"/>
          <w:w w:val="105"/>
        </w:rPr>
        <w:t xml:space="preserve"> </w:t>
      </w:r>
      <w:r w:rsidRPr="004A0568">
        <w:rPr>
          <w:rFonts w:ascii="Times New Roman" w:hAnsi="Times New Roman" w:cs="Times New Roman"/>
          <w:w w:val="105"/>
        </w:rPr>
        <w:t>échéant les remises proposées.</w:t>
      </w:r>
    </w:p>
    <w:p w14:paraId="60B6F1EA" w14:textId="77777777" w:rsidR="00B97B70" w:rsidRDefault="00B97B70" w:rsidP="00B97B70">
      <w:pPr>
        <w:pStyle w:val="Titre4"/>
        <w:tabs>
          <w:tab w:val="left" w:pos="1416"/>
        </w:tabs>
        <w:ind w:left="0"/>
        <w:rPr>
          <w:rFonts w:ascii="Times New Roman" w:hAnsi="Times New Roman" w:cs="Times New Roman"/>
        </w:rPr>
      </w:pPr>
    </w:p>
    <w:p w14:paraId="320BC707" w14:textId="551C60B3" w:rsidR="00AC2F1F" w:rsidRPr="004A0568" w:rsidRDefault="00B97B70" w:rsidP="00B97B70">
      <w:pPr>
        <w:pStyle w:val="Titre4"/>
        <w:tabs>
          <w:tab w:val="left" w:pos="1416"/>
        </w:tabs>
        <w:ind w:left="0"/>
        <w:rPr>
          <w:rFonts w:ascii="Times New Roman" w:hAnsi="Times New Roman" w:cs="Times New Roman"/>
        </w:rPr>
      </w:pPr>
      <w:r>
        <w:rPr>
          <w:rFonts w:ascii="Times New Roman" w:hAnsi="Times New Roman" w:cs="Times New Roman"/>
        </w:rPr>
        <w:t>1</w:t>
      </w:r>
      <w:r w:rsidR="008F6EA5">
        <w:rPr>
          <w:rFonts w:ascii="Times New Roman" w:hAnsi="Times New Roman" w:cs="Times New Roman"/>
        </w:rPr>
        <w:t>7</w:t>
      </w:r>
      <w:r>
        <w:rPr>
          <w:rFonts w:ascii="Times New Roman" w:hAnsi="Times New Roman" w:cs="Times New Roman"/>
        </w:rPr>
        <w:t xml:space="preserve">. </w:t>
      </w:r>
      <w:r w:rsidR="00046611" w:rsidRPr="004A0568">
        <w:rPr>
          <w:rFonts w:ascii="Times New Roman" w:hAnsi="Times New Roman" w:cs="Times New Roman"/>
        </w:rPr>
        <w:t>Durée</w:t>
      </w:r>
      <w:r w:rsidR="00DC71AE" w:rsidRPr="004A0568">
        <w:rPr>
          <w:rFonts w:ascii="Times New Roman" w:hAnsi="Times New Roman" w:cs="Times New Roman"/>
        </w:rPr>
        <w:t xml:space="preserve"> </w:t>
      </w:r>
      <w:r w:rsidR="00046611" w:rsidRPr="004A0568">
        <w:rPr>
          <w:rFonts w:ascii="Times New Roman" w:hAnsi="Times New Roman" w:cs="Times New Roman"/>
        </w:rPr>
        <w:t>de</w:t>
      </w:r>
      <w:r w:rsidR="00DC71AE" w:rsidRPr="004A0568">
        <w:rPr>
          <w:rFonts w:ascii="Times New Roman" w:hAnsi="Times New Roman" w:cs="Times New Roman"/>
        </w:rPr>
        <w:t xml:space="preserve"> </w:t>
      </w:r>
      <w:r w:rsidR="00046611" w:rsidRPr="004A0568">
        <w:rPr>
          <w:rFonts w:ascii="Times New Roman" w:hAnsi="Times New Roman" w:cs="Times New Roman"/>
        </w:rPr>
        <w:t>validité</w:t>
      </w:r>
      <w:r w:rsidR="00DC71AE" w:rsidRPr="004A0568">
        <w:rPr>
          <w:rFonts w:ascii="Times New Roman" w:hAnsi="Times New Roman" w:cs="Times New Roman"/>
        </w:rPr>
        <w:t xml:space="preserve"> </w:t>
      </w:r>
      <w:r w:rsidR="00046611" w:rsidRPr="004A0568">
        <w:rPr>
          <w:rFonts w:ascii="Times New Roman" w:hAnsi="Times New Roman" w:cs="Times New Roman"/>
        </w:rPr>
        <w:t>des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offres</w:t>
      </w:r>
    </w:p>
    <w:p w14:paraId="08DF19B5" w14:textId="77777777" w:rsidR="00AC2F1F" w:rsidRPr="004A0568" w:rsidRDefault="00046611" w:rsidP="00B97B70">
      <w:pPr>
        <w:pStyle w:val="Corpsdetexte"/>
        <w:ind w:left="0"/>
        <w:rPr>
          <w:rFonts w:ascii="Times New Roman" w:hAnsi="Times New Roman" w:cs="Times New Roman"/>
        </w:rPr>
      </w:pPr>
      <w:r w:rsidRPr="004A0568">
        <w:rPr>
          <w:rFonts w:ascii="Times New Roman" w:hAnsi="Times New Roman" w:cs="Times New Roman"/>
          <w:w w:val="105"/>
        </w:rPr>
        <w:t>Les soumissionnaires restent engagés par leur offre pendant quatre-vingt-dix (90) jours</w:t>
      </w:r>
      <w:r w:rsidR="00DC71AE" w:rsidRPr="004A0568">
        <w:rPr>
          <w:rFonts w:ascii="Times New Roman" w:hAnsi="Times New Roman" w:cs="Times New Roman"/>
          <w:w w:val="105"/>
        </w:rPr>
        <w:t xml:space="preserve"> </w:t>
      </w:r>
      <w:r w:rsidRPr="004A0568">
        <w:rPr>
          <w:rFonts w:ascii="Times New Roman" w:hAnsi="Times New Roman" w:cs="Times New Roman"/>
          <w:w w:val="105"/>
        </w:rPr>
        <w:t>à</w:t>
      </w:r>
      <w:r w:rsidR="00DC71AE" w:rsidRPr="004A0568">
        <w:rPr>
          <w:rFonts w:ascii="Times New Roman" w:hAnsi="Times New Roman" w:cs="Times New Roman"/>
          <w:w w:val="105"/>
        </w:rPr>
        <w:t xml:space="preserve"> </w:t>
      </w:r>
      <w:r w:rsidRPr="004A0568">
        <w:rPr>
          <w:rFonts w:ascii="Times New Roman" w:hAnsi="Times New Roman" w:cs="Times New Roman"/>
          <w:w w:val="105"/>
        </w:rPr>
        <w:t>partir</w:t>
      </w:r>
      <w:r w:rsidR="00DC71AE" w:rsidRPr="004A0568">
        <w:rPr>
          <w:rFonts w:ascii="Times New Roman" w:hAnsi="Times New Roman" w:cs="Times New Roman"/>
          <w:w w:val="105"/>
        </w:rPr>
        <w:t xml:space="preserve"> </w:t>
      </w:r>
      <w:r w:rsidRPr="004A0568">
        <w:rPr>
          <w:rFonts w:ascii="Times New Roman" w:hAnsi="Times New Roman" w:cs="Times New Roman"/>
          <w:w w:val="105"/>
        </w:rPr>
        <w:t>de</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date</w:t>
      </w:r>
      <w:r w:rsidR="00DC71AE" w:rsidRPr="004A0568">
        <w:rPr>
          <w:rFonts w:ascii="Times New Roman" w:hAnsi="Times New Roman" w:cs="Times New Roman"/>
          <w:w w:val="105"/>
        </w:rPr>
        <w:t xml:space="preserve"> </w:t>
      </w:r>
      <w:r w:rsidRPr="004A0568">
        <w:rPr>
          <w:rFonts w:ascii="Times New Roman" w:hAnsi="Times New Roman" w:cs="Times New Roman"/>
          <w:w w:val="105"/>
        </w:rPr>
        <w:t>limite</w:t>
      </w:r>
      <w:r w:rsidR="00DC71AE" w:rsidRPr="004A0568">
        <w:rPr>
          <w:rFonts w:ascii="Times New Roman" w:hAnsi="Times New Roman" w:cs="Times New Roman"/>
          <w:w w:val="105"/>
        </w:rPr>
        <w:t xml:space="preserve"> </w:t>
      </w:r>
      <w:r w:rsidRPr="004A0568">
        <w:rPr>
          <w:rFonts w:ascii="Times New Roman" w:hAnsi="Times New Roman" w:cs="Times New Roman"/>
          <w:w w:val="105"/>
        </w:rPr>
        <w:t>fixée</w:t>
      </w:r>
      <w:r w:rsidR="00DC71AE" w:rsidRPr="004A0568">
        <w:rPr>
          <w:rFonts w:ascii="Times New Roman" w:hAnsi="Times New Roman" w:cs="Times New Roman"/>
          <w:w w:val="105"/>
        </w:rPr>
        <w:t xml:space="preserve"> </w:t>
      </w:r>
      <w:r w:rsidRPr="004A0568">
        <w:rPr>
          <w:rFonts w:ascii="Times New Roman" w:hAnsi="Times New Roman" w:cs="Times New Roman"/>
          <w:w w:val="105"/>
        </w:rPr>
        <w:t>pour</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remise</w:t>
      </w:r>
      <w:r w:rsidR="00DC71AE" w:rsidRPr="004A0568">
        <w:rPr>
          <w:rFonts w:ascii="Times New Roman" w:hAnsi="Times New Roman" w:cs="Times New Roman"/>
          <w:w w:val="105"/>
        </w:rPr>
        <w:t xml:space="preserve"> </w:t>
      </w:r>
      <w:r w:rsidRPr="004A0568">
        <w:rPr>
          <w:rFonts w:ascii="Times New Roman" w:hAnsi="Times New Roman" w:cs="Times New Roman"/>
          <w:w w:val="105"/>
        </w:rPr>
        <w:t>des</w:t>
      </w:r>
      <w:r w:rsidR="00DC71AE" w:rsidRPr="004A0568">
        <w:rPr>
          <w:rFonts w:ascii="Times New Roman" w:hAnsi="Times New Roman" w:cs="Times New Roman"/>
          <w:w w:val="105"/>
        </w:rPr>
        <w:t xml:space="preserve"> </w:t>
      </w:r>
      <w:r w:rsidRPr="004A0568">
        <w:rPr>
          <w:rFonts w:ascii="Times New Roman" w:hAnsi="Times New Roman" w:cs="Times New Roman"/>
          <w:w w:val="105"/>
        </w:rPr>
        <w:t>offres.</w:t>
      </w:r>
    </w:p>
    <w:p w14:paraId="02258E70" w14:textId="77777777" w:rsidR="00B97B70" w:rsidRDefault="00B97B70" w:rsidP="00B97B70">
      <w:pPr>
        <w:pStyle w:val="Titre4"/>
        <w:tabs>
          <w:tab w:val="left" w:pos="1134"/>
        </w:tabs>
        <w:ind w:left="0"/>
        <w:rPr>
          <w:rFonts w:ascii="Times New Roman" w:hAnsi="Times New Roman" w:cs="Times New Roman"/>
        </w:rPr>
      </w:pPr>
    </w:p>
    <w:p w14:paraId="71E9F723" w14:textId="42862F7A" w:rsidR="00AC2F1F" w:rsidRPr="004A0568" w:rsidRDefault="00B97B70" w:rsidP="00B97B70">
      <w:pPr>
        <w:pStyle w:val="Titre4"/>
        <w:tabs>
          <w:tab w:val="left" w:pos="1134"/>
        </w:tabs>
        <w:ind w:left="0"/>
        <w:rPr>
          <w:rFonts w:ascii="Times New Roman" w:hAnsi="Times New Roman" w:cs="Times New Roman"/>
        </w:rPr>
      </w:pPr>
      <w:r>
        <w:rPr>
          <w:rFonts w:ascii="Times New Roman" w:hAnsi="Times New Roman" w:cs="Times New Roman"/>
        </w:rPr>
        <w:t>1</w:t>
      </w:r>
      <w:r w:rsidR="008F6EA5">
        <w:rPr>
          <w:rFonts w:ascii="Times New Roman" w:hAnsi="Times New Roman" w:cs="Times New Roman"/>
        </w:rPr>
        <w:t>8</w:t>
      </w:r>
      <w:r>
        <w:rPr>
          <w:rFonts w:ascii="Times New Roman" w:hAnsi="Times New Roman" w:cs="Times New Roman"/>
        </w:rPr>
        <w:t xml:space="preserve">. </w:t>
      </w:r>
      <w:r w:rsidR="00046611" w:rsidRPr="004A0568">
        <w:rPr>
          <w:rFonts w:ascii="Times New Roman" w:hAnsi="Times New Roman" w:cs="Times New Roman"/>
        </w:rPr>
        <w:t>Renseignements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complémentaires</w:t>
      </w:r>
    </w:p>
    <w:p w14:paraId="37BAF75F" w14:textId="0EC69E71" w:rsidR="00AC2F1F" w:rsidRPr="004A0568" w:rsidRDefault="00046611" w:rsidP="008F2EED">
      <w:pPr>
        <w:pStyle w:val="Corpsdetexte"/>
        <w:ind w:left="0"/>
        <w:jc w:val="both"/>
        <w:rPr>
          <w:rFonts w:ascii="Times New Roman" w:hAnsi="Times New Roman" w:cs="Times New Roman"/>
        </w:rPr>
      </w:pPr>
      <w:r w:rsidRPr="004A0568">
        <w:rPr>
          <w:rFonts w:ascii="Times New Roman" w:hAnsi="Times New Roman" w:cs="Times New Roman"/>
          <w:w w:val="110"/>
        </w:rPr>
        <w:t>Les</w:t>
      </w:r>
      <w:r w:rsidR="00B53FDB" w:rsidRPr="004A0568">
        <w:rPr>
          <w:rFonts w:ascii="Times New Roman" w:hAnsi="Times New Roman" w:cs="Times New Roman"/>
          <w:w w:val="110"/>
        </w:rPr>
        <w:t xml:space="preserve"> </w:t>
      </w:r>
      <w:r w:rsidRPr="004A0568">
        <w:rPr>
          <w:rFonts w:ascii="Times New Roman" w:hAnsi="Times New Roman" w:cs="Times New Roman"/>
          <w:w w:val="110"/>
        </w:rPr>
        <w:t>renseignements</w:t>
      </w:r>
      <w:r w:rsidR="00B53FDB" w:rsidRPr="004A0568">
        <w:rPr>
          <w:rFonts w:ascii="Times New Roman" w:hAnsi="Times New Roman" w:cs="Times New Roman"/>
          <w:w w:val="110"/>
        </w:rPr>
        <w:t xml:space="preserve"> </w:t>
      </w:r>
      <w:r w:rsidRPr="004A0568">
        <w:rPr>
          <w:rFonts w:ascii="Times New Roman" w:hAnsi="Times New Roman" w:cs="Times New Roman"/>
          <w:w w:val="110"/>
        </w:rPr>
        <w:t>complémentaires</w:t>
      </w:r>
      <w:r w:rsidR="00B53FDB" w:rsidRPr="004A0568">
        <w:rPr>
          <w:rFonts w:ascii="Times New Roman" w:hAnsi="Times New Roman" w:cs="Times New Roman"/>
          <w:w w:val="110"/>
        </w:rPr>
        <w:t xml:space="preserve"> </w:t>
      </w:r>
      <w:r w:rsidRPr="004A0568">
        <w:rPr>
          <w:rFonts w:ascii="Times New Roman" w:hAnsi="Times New Roman" w:cs="Times New Roman"/>
          <w:w w:val="110"/>
        </w:rPr>
        <w:t>peuvent</w:t>
      </w:r>
      <w:r w:rsidR="00B53FDB" w:rsidRPr="004A0568">
        <w:rPr>
          <w:rFonts w:ascii="Times New Roman" w:hAnsi="Times New Roman" w:cs="Times New Roman"/>
          <w:w w:val="110"/>
        </w:rPr>
        <w:t xml:space="preserve"> </w:t>
      </w:r>
      <w:r w:rsidRPr="004A0568">
        <w:rPr>
          <w:rFonts w:ascii="Times New Roman" w:hAnsi="Times New Roman" w:cs="Times New Roman"/>
          <w:w w:val="110"/>
        </w:rPr>
        <w:t>être</w:t>
      </w:r>
      <w:r w:rsidR="00B53FDB" w:rsidRPr="004A0568">
        <w:rPr>
          <w:rFonts w:ascii="Times New Roman" w:hAnsi="Times New Roman" w:cs="Times New Roman"/>
          <w:w w:val="110"/>
        </w:rPr>
        <w:t xml:space="preserve"> </w:t>
      </w:r>
      <w:r w:rsidRPr="004A0568">
        <w:rPr>
          <w:rFonts w:ascii="Times New Roman" w:hAnsi="Times New Roman" w:cs="Times New Roman"/>
          <w:w w:val="110"/>
        </w:rPr>
        <w:t>obtenus</w:t>
      </w:r>
      <w:r w:rsidR="00B53FDB" w:rsidRPr="004A0568">
        <w:rPr>
          <w:rFonts w:ascii="Times New Roman" w:hAnsi="Times New Roman" w:cs="Times New Roman"/>
          <w:w w:val="110"/>
        </w:rPr>
        <w:t xml:space="preserve"> </w:t>
      </w:r>
      <w:r w:rsidRPr="004A0568">
        <w:rPr>
          <w:rFonts w:ascii="Times New Roman" w:hAnsi="Times New Roman" w:cs="Times New Roman"/>
          <w:w w:val="110"/>
        </w:rPr>
        <w:t>aux</w:t>
      </w:r>
      <w:r w:rsidR="00B53FDB" w:rsidRPr="004A0568">
        <w:rPr>
          <w:rFonts w:ascii="Times New Roman" w:hAnsi="Times New Roman" w:cs="Times New Roman"/>
          <w:w w:val="110"/>
        </w:rPr>
        <w:t xml:space="preserve"> </w:t>
      </w:r>
      <w:r w:rsidRPr="004A0568">
        <w:rPr>
          <w:rFonts w:ascii="Times New Roman" w:hAnsi="Times New Roman" w:cs="Times New Roman"/>
          <w:w w:val="110"/>
        </w:rPr>
        <w:t>heures</w:t>
      </w:r>
      <w:r w:rsidR="00B53FDB" w:rsidRPr="004A0568">
        <w:rPr>
          <w:rFonts w:ascii="Times New Roman" w:hAnsi="Times New Roman" w:cs="Times New Roman"/>
          <w:w w:val="110"/>
        </w:rPr>
        <w:t xml:space="preserve"> </w:t>
      </w:r>
      <w:r w:rsidRPr="004A0568">
        <w:rPr>
          <w:rFonts w:ascii="Times New Roman" w:hAnsi="Times New Roman" w:cs="Times New Roman"/>
          <w:w w:val="110"/>
        </w:rPr>
        <w:t>ouvrables</w:t>
      </w:r>
      <w:r w:rsidR="00B53FDB" w:rsidRPr="004A0568">
        <w:rPr>
          <w:rFonts w:ascii="Times New Roman" w:hAnsi="Times New Roman" w:cs="Times New Roman"/>
          <w:w w:val="110"/>
        </w:rPr>
        <w:t xml:space="preserve"> </w:t>
      </w:r>
      <w:r w:rsidRPr="004A0568">
        <w:rPr>
          <w:rFonts w:ascii="Times New Roman" w:hAnsi="Times New Roman" w:cs="Times New Roman"/>
          <w:w w:val="110"/>
        </w:rPr>
        <w:t>à</w:t>
      </w:r>
      <w:r w:rsidR="00B53FDB" w:rsidRPr="004A0568">
        <w:rPr>
          <w:rFonts w:ascii="Times New Roman" w:hAnsi="Times New Roman" w:cs="Times New Roman"/>
          <w:w w:val="110"/>
        </w:rPr>
        <w:t xml:space="preserve"> </w:t>
      </w:r>
      <w:r w:rsidRPr="004A0568">
        <w:rPr>
          <w:rFonts w:ascii="Times New Roman" w:hAnsi="Times New Roman" w:cs="Times New Roman"/>
          <w:w w:val="110"/>
        </w:rPr>
        <w:t xml:space="preserve">la </w:t>
      </w:r>
      <w:r w:rsidR="00F970FF" w:rsidRPr="004A0568">
        <w:rPr>
          <w:rFonts w:ascii="Times New Roman" w:hAnsi="Times New Roman" w:cs="Times New Roman"/>
          <w:w w:val="110"/>
        </w:rPr>
        <w:t xml:space="preserve">Mairie de la Commune de </w:t>
      </w:r>
      <w:r w:rsidR="000C4F23" w:rsidRPr="004A0568">
        <w:rPr>
          <w:rFonts w:ascii="Times New Roman" w:hAnsi="Times New Roman" w:cs="Times New Roman"/>
          <w:w w:val="110"/>
        </w:rPr>
        <w:t>NIETE</w:t>
      </w:r>
      <w:r w:rsidRPr="004A0568">
        <w:rPr>
          <w:rFonts w:ascii="Times New Roman" w:hAnsi="Times New Roman" w:cs="Times New Roman"/>
          <w:w w:val="110"/>
        </w:rPr>
        <w:t>,</w:t>
      </w:r>
      <w:r w:rsidR="00F970FF" w:rsidRPr="004A0568">
        <w:rPr>
          <w:rFonts w:ascii="Times New Roman" w:hAnsi="Times New Roman" w:cs="Times New Roman"/>
          <w:w w:val="110"/>
        </w:rPr>
        <w:t xml:space="preserve"> </w:t>
      </w:r>
      <w:r w:rsidRPr="004A0568">
        <w:rPr>
          <w:rFonts w:ascii="Times New Roman" w:hAnsi="Times New Roman" w:cs="Times New Roman"/>
          <w:w w:val="110"/>
        </w:rPr>
        <w:t>porte</w:t>
      </w:r>
      <w:r w:rsidR="00B324AC" w:rsidRPr="004A0568">
        <w:rPr>
          <w:rFonts w:ascii="Times New Roman" w:hAnsi="Times New Roman" w:cs="Times New Roman"/>
          <w:w w:val="110"/>
        </w:rPr>
        <w:t xml:space="preserve"> </w:t>
      </w:r>
      <w:r w:rsidRPr="004A0568">
        <w:rPr>
          <w:rFonts w:ascii="Times New Roman" w:hAnsi="Times New Roman" w:cs="Times New Roman"/>
          <w:w w:val="110"/>
        </w:rPr>
        <w:t>N°</w:t>
      </w:r>
      <w:r w:rsidR="009D3559">
        <w:rPr>
          <w:rFonts w:ascii="Times New Roman" w:hAnsi="Times New Roman" w:cs="Times New Roman"/>
          <w:w w:val="110"/>
        </w:rPr>
        <w:t>002</w:t>
      </w:r>
      <w:r w:rsidR="00BC3FBF" w:rsidRPr="004A0568">
        <w:rPr>
          <w:rFonts w:ascii="Times New Roman" w:hAnsi="Times New Roman" w:cs="Times New Roman"/>
          <w:w w:val="110"/>
        </w:rPr>
        <w:t xml:space="preserve"> </w:t>
      </w:r>
      <w:r w:rsidRPr="004A0568">
        <w:rPr>
          <w:rFonts w:ascii="Times New Roman" w:hAnsi="Times New Roman" w:cs="Times New Roman"/>
          <w:w w:val="110"/>
        </w:rPr>
        <w:t>Tel :</w:t>
      </w:r>
      <w:r w:rsidR="009D3559">
        <w:rPr>
          <w:rFonts w:ascii="Times New Roman" w:hAnsi="Times New Roman" w:cs="Times New Roman"/>
          <w:w w:val="110"/>
        </w:rPr>
        <w:t>677521371</w:t>
      </w:r>
      <w:r w:rsidR="00BC3FBF" w:rsidRPr="004A0568">
        <w:rPr>
          <w:rFonts w:ascii="Times New Roman" w:hAnsi="Times New Roman" w:cs="Times New Roman"/>
          <w:w w:val="110"/>
        </w:rPr>
        <w:t xml:space="preserve"> </w:t>
      </w:r>
      <w:r w:rsidRPr="004A0568">
        <w:rPr>
          <w:rFonts w:ascii="Times New Roman" w:hAnsi="Times New Roman" w:cs="Times New Roman"/>
          <w:w w:val="110"/>
        </w:rPr>
        <w:t>ou</w:t>
      </w:r>
      <w:r w:rsidR="00B324AC" w:rsidRPr="004A0568">
        <w:rPr>
          <w:rFonts w:ascii="Times New Roman" w:hAnsi="Times New Roman" w:cs="Times New Roman"/>
          <w:w w:val="110"/>
        </w:rPr>
        <w:t xml:space="preserve"> </w:t>
      </w:r>
      <w:r w:rsidRPr="004A0568">
        <w:rPr>
          <w:rFonts w:ascii="Times New Roman" w:hAnsi="Times New Roman" w:cs="Times New Roman"/>
          <w:w w:val="110"/>
        </w:rPr>
        <w:t xml:space="preserve">en ligne sur la plateforme COLEPS aux adresses </w:t>
      </w:r>
      <w:hyperlink r:id="rId31">
        <w:r w:rsidR="00AC2F1F" w:rsidRPr="004A0568">
          <w:rPr>
            <w:rFonts w:ascii="Times New Roman" w:hAnsi="Times New Roman" w:cs="Times New Roman"/>
            <w:w w:val="110"/>
            <w:u w:val="single" w:color="0000FF"/>
          </w:rPr>
          <w:t>http://www.marchespublics.c</w:t>
        </w:r>
      </w:hyperlink>
      <w:hyperlink r:id="rId32">
        <w:r w:rsidR="00AC2F1F" w:rsidRPr="004A0568">
          <w:rPr>
            <w:rFonts w:ascii="Times New Roman" w:hAnsi="Times New Roman" w:cs="Times New Roman"/>
            <w:w w:val="110"/>
            <w:u w:val="single" w:color="0000FF"/>
          </w:rPr>
          <w:t>m</w:t>
        </w:r>
      </w:hyperlink>
      <w:r w:rsidR="00B324AC" w:rsidRPr="004A0568">
        <w:rPr>
          <w:rFonts w:ascii="Times New Roman" w:hAnsi="Times New Roman" w:cs="Times New Roman"/>
          <w:w w:val="110"/>
          <w:u w:color="0000FF"/>
        </w:rPr>
        <w:t xml:space="preserve"> </w:t>
      </w:r>
      <w:r w:rsidRPr="004A0568">
        <w:rPr>
          <w:rFonts w:ascii="Times New Roman" w:hAnsi="Times New Roman" w:cs="Times New Roman"/>
          <w:w w:val="110"/>
        </w:rPr>
        <w:t xml:space="preserve">et </w:t>
      </w:r>
      <w:hyperlink r:id="rId33">
        <w:r w:rsidR="00AC2F1F" w:rsidRPr="004A0568">
          <w:rPr>
            <w:rFonts w:ascii="Times New Roman" w:hAnsi="Times New Roman" w:cs="Times New Roman"/>
            <w:spacing w:val="-2"/>
            <w:u w:val="single" w:color="0000FF"/>
          </w:rPr>
          <w:t>http://www.publiccontracts.cm,</w:t>
        </w:r>
      </w:hyperlink>
    </w:p>
    <w:p w14:paraId="0265F934" w14:textId="77777777" w:rsidR="004D3F52" w:rsidRDefault="004D3F52" w:rsidP="004D3F52">
      <w:pPr>
        <w:pStyle w:val="Titre4"/>
        <w:tabs>
          <w:tab w:val="left" w:pos="1042"/>
        </w:tabs>
        <w:ind w:left="0"/>
        <w:rPr>
          <w:rFonts w:ascii="Times New Roman" w:hAnsi="Times New Roman" w:cs="Times New Roman"/>
        </w:rPr>
      </w:pPr>
    </w:p>
    <w:p w14:paraId="1AB0C284" w14:textId="777D268B" w:rsidR="00AC2F1F" w:rsidRPr="004A0568" w:rsidRDefault="008F6EA5" w:rsidP="004D3F52">
      <w:pPr>
        <w:pStyle w:val="Titre4"/>
        <w:tabs>
          <w:tab w:val="left" w:pos="1042"/>
        </w:tabs>
        <w:ind w:left="0"/>
        <w:rPr>
          <w:rFonts w:ascii="Times New Roman" w:hAnsi="Times New Roman" w:cs="Times New Roman"/>
          <w:u w:val="single"/>
        </w:rPr>
      </w:pPr>
      <w:r>
        <w:rPr>
          <w:rFonts w:ascii="Times New Roman" w:hAnsi="Times New Roman" w:cs="Times New Roman"/>
        </w:rPr>
        <w:t>19</w:t>
      </w:r>
      <w:r w:rsidR="004D3F52">
        <w:rPr>
          <w:rFonts w:ascii="Times New Roman" w:hAnsi="Times New Roman" w:cs="Times New Roman"/>
        </w:rPr>
        <w:t xml:space="preserve">. </w:t>
      </w:r>
      <w:r w:rsidR="00046611" w:rsidRPr="004A0568">
        <w:rPr>
          <w:rFonts w:ascii="Times New Roman" w:hAnsi="Times New Roman" w:cs="Times New Roman"/>
        </w:rPr>
        <w:t>Lutte</w:t>
      </w:r>
      <w:r w:rsidR="00DC71AE" w:rsidRPr="004A0568">
        <w:rPr>
          <w:rFonts w:ascii="Times New Roman" w:hAnsi="Times New Roman" w:cs="Times New Roman"/>
        </w:rPr>
        <w:t xml:space="preserve"> </w:t>
      </w:r>
      <w:r w:rsidR="00046611" w:rsidRPr="004A0568">
        <w:rPr>
          <w:rFonts w:ascii="Times New Roman" w:hAnsi="Times New Roman" w:cs="Times New Roman"/>
        </w:rPr>
        <w:t>contre</w:t>
      </w:r>
      <w:r w:rsidR="00DC71AE" w:rsidRPr="004A0568">
        <w:rPr>
          <w:rFonts w:ascii="Times New Roman" w:hAnsi="Times New Roman" w:cs="Times New Roman"/>
        </w:rPr>
        <w:t xml:space="preserve"> </w:t>
      </w:r>
      <w:r w:rsidR="00046611" w:rsidRPr="004A0568">
        <w:rPr>
          <w:rFonts w:ascii="Times New Roman" w:hAnsi="Times New Roman" w:cs="Times New Roman"/>
        </w:rPr>
        <w:t>la</w:t>
      </w:r>
      <w:r w:rsidR="00DC71AE" w:rsidRPr="004A0568">
        <w:rPr>
          <w:rFonts w:ascii="Times New Roman" w:hAnsi="Times New Roman" w:cs="Times New Roman"/>
        </w:rPr>
        <w:t xml:space="preserve"> </w:t>
      </w:r>
      <w:r w:rsidR="00046611" w:rsidRPr="004A0568">
        <w:rPr>
          <w:rFonts w:ascii="Times New Roman" w:hAnsi="Times New Roman" w:cs="Times New Roman"/>
        </w:rPr>
        <w:t>corruption</w:t>
      </w:r>
      <w:r w:rsidR="00DC71AE" w:rsidRPr="004A0568">
        <w:rPr>
          <w:rFonts w:ascii="Times New Roman" w:hAnsi="Times New Roman" w:cs="Times New Roman"/>
        </w:rPr>
        <w:t xml:space="preserve"> </w:t>
      </w:r>
      <w:r w:rsidR="00046611" w:rsidRPr="004A0568">
        <w:rPr>
          <w:rFonts w:ascii="Times New Roman" w:hAnsi="Times New Roman" w:cs="Times New Roman"/>
        </w:rPr>
        <w:t>et</w:t>
      </w:r>
      <w:r w:rsidR="00DC71AE" w:rsidRPr="004A0568">
        <w:rPr>
          <w:rFonts w:ascii="Times New Roman" w:hAnsi="Times New Roman" w:cs="Times New Roman"/>
        </w:rPr>
        <w:t xml:space="preserve"> </w:t>
      </w:r>
      <w:r w:rsidR="00046611" w:rsidRPr="004A0568">
        <w:rPr>
          <w:rFonts w:ascii="Times New Roman" w:hAnsi="Times New Roman" w:cs="Times New Roman"/>
        </w:rPr>
        <w:t>les</w:t>
      </w:r>
      <w:r w:rsidR="00DC71AE" w:rsidRPr="004A0568">
        <w:rPr>
          <w:rFonts w:ascii="Times New Roman" w:hAnsi="Times New Roman" w:cs="Times New Roman"/>
        </w:rPr>
        <w:t xml:space="preserve"> </w:t>
      </w:r>
      <w:r w:rsidR="00046611" w:rsidRPr="004A0568">
        <w:rPr>
          <w:rFonts w:ascii="Times New Roman" w:hAnsi="Times New Roman" w:cs="Times New Roman"/>
        </w:rPr>
        <w:t>mauvaises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pratiques</w:t>
      </w:r>
    </w:p>
    <w:p w14:paraId="0A2314FA" w14:textId="330E639E" w:rsidR="00AC2F1F" w:rsidRPr="004A0568" w:rsidRDefault="00046611" w:rsidP="008F2EED">
      <w:pPr>
        <w:pStyle w:val="Corpsdetexte"/>
        <w:tabs>
          <w:tab w:val="left" w:leader="dot" w:pos="6355"/>
        </w:tabs>
        <w:ind w:left="0"/>
        <w:jc w:val="both"/>
        <w:rPr>
          <w:rFonts w:ascii="Times New Roman" w:hAnsi="Times New Roman" w:cs="Times New Roman"/>
        </w:rPr>
      </w:pPr>
      <w:r w:rsidRPr="004A0568">
        <w:rPr>
          <w:rFonts w:ascii="Times New Roman" w:hAnsi="Times New Roman" w:cs="Times New Roman"/>
          <w:w w:val="105"/>
        </w:rPr>
        <w:t>Pour toute dénonciation pour des pratiques, faits ou actes de corruption ou faits de</w:t>
      </w:r>
      <w:r w:rsidR="00DC71AE" w:rsidRPr="004A0568">
        <w:rPr>
          <w:rFonts w:ascii="Times New Roman" w:hAnsi="Times New Roman" w:cs="Times New Roman"/>
          <w:w w:val="105"/>
        </w:rPr>
        <w:t xml:space="preserve"> </w:t>
      </w:r>
      <w:r w:rsidRPr="004A0568">
        <w:rPr>
          <w:rFonts w:ascii="Times New Roman" w:hAnsi="Times New Roman" w:cs="Times New Roman"/>
          <w:w w:val="105"/>
        </w:rPr>
        <w:t>mauvaises</w:t>
      </w:r>
      <w:r w:rsidR="00DC71AE" w:rsidRPr="004A0568">
        <w:rPr>
          <w:rFonts w:ascii="Times New Roman" w:hAnsi="Times New Roman" w:cs="Times New Roman"/>
          <w:w w:val="105"/>
        </w:rPr>
        <w:t xml:space="preserve"> </w:t>
      </w:r>
      <w:r w:rsidRPr="004A0568">
        <w:rPr>
          <w:rFonts w:ascii="Times New Roman" w:hAnsi="Times New Roman" w:cs="Times New Roman"/>
          <w:w w:val="105"/>
        </w:rPr>
        <w:t>pratiques,</w:t>
      </w:r>
      <w:r w:rsidR="00DC71AE" w:rsidRPr="004A0568">
        <w:rPr>
          <w:rFonts w:ascii="Times New Roman" w:hAnsi="Times New Roman" w:cs="Times New Roman"/>
          <w:w w:val="105"/>
        </w:rPr>
        <w:t xml:space="preserve"> </w:t>
      </w:r>
      <w:r w:rsidRPr="004A0568">
        <w:rPr>
          <w:rFonts w:ascii="Times New Roman" w:hAnsi="Times New Roman" w:cs="Times New Roman"/>
          <w:w w:val="105"/>
        </w:rPr>
        <w:t>bien</w:t>
      </w:r>
      <w:r w:rsidR="00DC71AE" w:rsidRPr="004A0568">
        <w:rPr>
          <w:rFonts w:ascii="Times New Roman" w:hAnsi="Times New Roman" w:cs="Times New Roman"/>
          <w:w w:val="105"/>
        </w:rPr>
        <w:t xml:space="preserve"> </w:t>
      </w:r>
      <w:r w:rsidRPr="004A0568">
        <w:rPr>
          <w:rFonts w:ascii="Times New Roman" w:hAnsi="Times New Roman" w:cs="Times New Roman"/>
          <w:w w:val="105"/>
        </w:rPr>
        <w:t>vouloir</w:t>
      </w:r>
      <w:r w:rsidR="00DC71AE" w:rsidRPr="004A0568">
        <w:rPr>
          <w:rFonts w:ascii="Times New Roman" w:hAnsi="Times New Roman" w:cs="Times New Roman"/>
          <w:w w:val="105"/>
        </w:rPr>
        <w:t xml:space="preserve"> </w:t>
      </w:r>
      <w:r w:rsidRPr="004A0568">
        <w:rPr>
          <w:rFonts w:ascii="Times New Roman" w:hAnsi="Times New Roman" w:cs="Times New Roman"/>
          <w:w w:val="105"/>
        </w:rPr>
        <w:t>appeler</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CONAC</w:t>
      </w:r>
      <w:r w:rsidR="00DC71AE" w:rsidRPr="004A0568">
        <w:rPr>
          <w:rFonts w:ascii="Times New Roman" w:hAnsi="Times New Roman" w:cs="Times New Roman"/>
          <w:w w:val="105"/>
        </w:rPr>
        <w:t xml:space="preserve"> </w:t>
      </w:r>
      <w:r w:rsidRPr="004A0568">
        <w:rPr>
          <w:rFonts w:ascii="Times New Roman" w:hAnsi="Times New Roman" w:cs="Times New Roman"/>
          <w:w w:val="105"/>
        </w:rPr>
        <w:t>aunuméro1517,</w:t>
      </w:r>
      <w:r w:rsidR="00DC71AE" w:rsidRPr="004A0568">
        <w:rPr>
          <w:rFonts w:ascii="Times New Roman" w:hAnsi="Times New Roman" w:cs="Times New Roman"/>
          <w:w w:val="105"/>
        </w:rPr>
        <w:t xml:space="preserve"> </w:t>
      </w:r>
      <w:r w:rsidRPr="004A0568">
        <w:rPr>
          <w:rFonts w:ascii="Times New Roman" w:hAnsi="Times New Roman" w:cs="Times New Roman"/>
          <w:w w:val="105"/>
        </w:rPr>
        <w:t>l’Autorité</w:t>
      </w:r>
      <w:r w:rsidR="00DC71AE" w:rsidRPr="004A0568">
        <w:rPr>
          <w:rFonts w:ascii="Times New Roman" w:hAnsi="Times New Roman" w:cs="Times New Roman"/>
          <w:w w:val="105"/>
        </w:rPr>
        <w:t xml:space="preserve"> </w:t>
      </w:r>
      <w:r w:rsidR="00E41BE2" w:rsidRPr="004A0568">
        <w:rPr>
          <w:rFonts w:ascii="Times New Roman" w:hAnsi="Times New Roman" w:cs="Times New Roman"/>
          <w:w w:val="105"/>
        </w:rPr>
        <w:t>char</w:t>
      </w:r>
      <w:r w:rsidRPr="004A0568">
        <w:rPr>
          <w:rFonts w:ascii="Times New Roman" w:hAnsi="Times New Roman" w:cs="Times New Roman"/>
          <w:w w:val="105"/>
        </w:rPr>
        <w:t>gée des Marchés Publics (MINMAP) (SMS ou appel) aux numéros : (+237) 673 20 57 25</w:t>
      </w:r>
      <w:r w:rsidR="00B53FDB" w:rsidRPr="004A0568">
        <w:rPr>
          <w:rFonts w:ascii="Times New Roman" w:hAnsi="Times New Roman" w:cs="Times New Roman"/>
          <w:w w:val="105"/>
        </w:rPr>
        <w:t xml:space="preserve"> </w:t>
      </w:r>
      <w:r w:rsidRPr="004A0568">
        <w:rPr>
          <w:rFonts w:ascii="Times New Roman" w:hAnsi="Times New Roman" w:cs="Times New Roman"/>
          <w:w w:val="105"/>
        </w:rPr>
        <w:t>et 699 37 07 48, l’ARMP ou le MO/MOD au numéro</w:t>
      </w:r>
      <w:r w:rsidR="00BC3FBF" w:rsidRPr="004A0568">
        <w:rPr>
          <w:rFonts w:ascii="Times New Roman" w:hAnsi="Times New Roman" w:cs="Times New Roman"/>
          <w:w w:val="105"/>
        </w:rPr>
        <w:t xml:space="preserve"> </w:t>
      </w:r>
      <w:r w:rsidR="009D3559">
        <w:rPr>
          <w:rFonts w:ascii="Times New Roman" w:hAnsi="Times New Roman" w:cs="Times New Roman"/>
          <w:w w:val="105"/>
        </w:rPr>
        <w:t>694689992/677521371.</w:t>
      </w:r>
    </w:p>
    <w:p w14:paraId="12E5DD98" w14:textId="77777777" w:rsidR="00AC2F1F" w:rsidRPr="004A0568" w:rsidRDefault="00AC2F1F" w:rsidP="008F2EED">
      <w:pPr>
        <w:pStyle w:val="Corpsdetexte"/>
        <w:ind w:left="0" w:firstLine="1134"/>
        <w:rPr>
          <w:rFonts w:ascii="Times New Roman" w:hAnsi="Times New Roman" w:cs="Times New Roman"/>
          <w:b/>
          <w:i/>
        </w:rPr>
      </w:pPr>
    </w:p>
    <w:p w14:paraId="1772CF3C" w14:textId="77777777" w:rsidR="00AC2F1F" w:rsidRPr="004A0568" w:rsidRDefault="00AC2F1F" w:rsidP="008F2EED">
      <w:pPr>
        <w:pStyle w:val="Corpsdetexte"/>
        <w:ind w:left="0" w:firstLine="1134"/>
        <w:rPr>
          <w:rFonts w:ascii="Times New Roman" w:hAnsi="Times New Roman" w:cs="Times New Roman"/>
          <w:b/>
          <w:i/>
        </w:rPr>
        <w:sectPr w:rsidR="00AC2F1F" w:rsidRPr="004A0568" w:rsidSect="003F2166">
          <w:pgSz w:w="11910" w:h="16850"/>
          <w:pgMar w:top="851" w:right="851" w:bottom="851" w:left="851" w:header="0" w:footer="652" w:gutter="0"/>
          <w:cols w:space="720"/>
        </w:sectPr>
      </w:pPr>
    </w:p>
    <w:p w14:paraId="2A85016C" w14:textId="3F820FDD" w:rsidR="00E317FD" w:rsidRPr="004A0568" w:rsidRDefault="00E317FD" w:rsidP="008F2EED">
      <w:pPr>
        <w:pStyle w:val="Titre4"/>
        <w:tabs>
          <w:tab w:val="left" w:pos="1724"/>
          <w:tab w:val="left" w:pos="2319"/>
        </w:tabs>
        <w:ind w:left="0" w:firstLine="1134"/>
        <w:jc w:val="left"/>
        <w:rPr>
          <w:rFonts w:ascii="Times New Roman" w:hAnsi="Times New Roman" w:cs="Times New Roman"/>
          <w:spacing w:val="-5"/>
          <w:w w:val="105"/>
        </w:rPr>
      </w:pPr>
      <w:r w:rsidRPr="004A0568">
        <w:rPr>
          <w:rFonts w:ascii="Times New Roman" w:hAnsi="Times New Roman" w:cs="Times New Roman"/>
          <w:spacing w:val="-4"/>
          <w:w w:val="105"/>
        </w:rPr>
        <w:t xml:space="preserve">                    </w:t>
      </w:r>
      <w:r w:rsidR="00B324AC" w:rsidRPr="004A0568">
        <w:rPr>
          <w:rFonts w:ascii="Times New Roman" w:hAnsi="Times New Roman" w:cs="Times New Roman"/>
          <w:spacing w:val="-4"/>
          <w:w w:val="105"/>
        </w:rPr>
        <w:t xml:space="preserve">                                                                  </w:t>
      </w:r>
      <w:r w:rsidRPr="004A0568">
        <w:rPr>
          <w:rFonts w:ascii="Times New Roman" w:hAnsi="Times New Roman" w:cs="Times New Roman"/>
          <w:spacing w:val="-4"/>
          <w:w w:val="105"/>
        </w:rPr>
        <w:t>Fait</w:t>
      </w:r>
      <w:r w:rsidR="002F2E47" w:rsidRPr="004A0568">
        <w:rPr>
          <w:rFonts w:ascii="Times New Roman" w:hAnsi="Times New Roman" w:cs="Times New Roman"/>
          <w:spacing w:val="-4"/>
          <w:w w:val="105"/>
        </w:rPr>
        <w:t xml:space="preserve"> </w:t>
      </w:r>
      <w:r w:rsidRPr="004A0568">
        <w:rPr>
          <w:rFonts w:ascii="Times New Roman" w:hAnsi="Times New Roman" w:cs="Times New Roman"/>
          <w:spacing w:val="-10"/>
          <w:w w:val="105"/>
        </w:rPr>
        <w:t>à</w:t>
      </w:r>
      <w:r w:rsidR="002F2E47" w:rsidRPr="004A0568">
        <w:rPr>
          <w:rFonts w:ascii="Times New Roman" w:hAnsi="Times New Roman" w:cs="Times New Roman"/>
          <w:spacing w:val="-10"/>
          <w:w w:val="105"/>
        </w:rPr>
        <w:t xml:space="preserve"> </w:t>
      </w:r>
      <w:r w:rsidR="008F2EED" w:rsidRPr="004A0568">
        <w:rPr>
          <w:rFonts w:ascii="Times New Roman" w:hAnsi="Times New Roman" w:cs="Times New Roman"/>
          <w:spacing w:val="-2"/>
          <w:w w:val="105"/>
        </w:rPr>
        <w:t>NIETE</w:t>
      </w:r>
      <w:r w:rsidRPr="004A0568">
        <w:rPr>
          <w:rFonts w:ascii="Times New Roman" w:hAnsi="Times New Roman" w:cs="Times New Roman"/>
          <w:spacing w:val="-2"/>
          <w:w w:val="105"/>
        </w:rPr>
        <w:t>,</w:t>
      </w:r>
      <w:r w:rsidR="00B324AC" w:rsidRPr="004A0568">
        <w:rPr>
          <w:rFonts w:ascii="Times New Roman" w:hAnsi="Times New Roman" w:cs="Times New Roman"/>
          <w:spacing w:val="-5"/>
          <w:w w:val="105"/>
        </w:rPr>
        <w:t xml:space="preserve"> le</w:t>
      </w:r>
      <w:r w:rsidR="009D3559">
        <w:rPr>
          <w:rFonts w:ascii="Times New Roman" w:hAnsi="Times New Roman" w:cs="Times New Roman"/>
          <w:spacing w:val="-5"/>
          <w:w w:val="105"/>
        </w:rPr>
        <w:t xml:space="preserve"> </w:t>
      </w:r>
      <w:r w:rsidR="00965C0F">
        <w:rPr>
          <w:rFonts w:ascii="Times New Roman" w:hAnsi="Times New Roman" w:cs="Times New Roman"/>
          <w:spacing w:val="-5"/>
          <w:w w:val="105"/>
        </w:rPr>
        <w:t>30/07/2026</w:t>
      </w:r>
    </w:p>
    <w:p w14:paraId="4B9450CB" w14:textId="77777777" w:rsidR="00E317FD" w:rsidRPr="004A0568" w:rsidRDefault="00E317FD" w:rsidP="008F2EED">
      <w:pPr>
        <w:pStyle w:val="Titre4"/>
        <w:tabs>
          <w:tab w:val="left" w:pos="1724"/>
          <w:tab w:val="left" w:pos="2319"/>
        </w:tabs>
        <w:ind w:left="0" w:firstLine="1134"/>
        <w:jc w:val="left"/>
        <w:rPr>
          <w:rFonts w:ascii="Times New Roman" w:hAnsi="Times New Roman" w:cs="Times New Roman"/>
        </w:rPr>
      </w:pPr>
    </w:p>
    <w:p w14:paraId="27E9CD09" w14:textId="77777777" w:rsidR="00C535F4" w:rsidRPr="004A0568" w:rsidRDefault="00E317FD" w:rsidP="008F2EED">
      <w:pPr>
        <w:ind w:firstLine="1134"/>
        <w:jc w:val="center"/>
        <w:rPr>
          <w:rFonts w:ascii="Times New Roman" w:hAnsi="Times New Roman" w:cs="Times New Roman"/>
          <w:b/>
          <w:sz w:val="24"/>
          <w:szCs w:val="24"/>
        </w:rPr>
      </w:pPr>
      <w:r w:rsidRPr="004A0568">
        <w:rPr>
          <w:rFonts w:ascii="Times New Roman" w:hAnsi="Times New Roman" w:cs="Times New Roman"/>
          <w:b/>
          <w:sz w:val="24"/>
          <w:szCs w:val="24"/>
        </w:rPr>
        <w:t xml:space="preserve">           </w:t>
      </w:r>
    </w:p>
    <w:p w14:paraId="6CD9AC54" w14:textId="77777777" w:rsidR="00C535F4" w:rsidRPr="004A0568" w:rsidRDefault="00C535F4" w:rsidP="008F2EED">
      <w:pPr>
        <w:ind w:firstLine="1134"/>
        <w:jc w:val="center"/>
        <w:rPr>
          <w:rFonts w:ascii="Times New Roman" w:hAnsi="Times New Roman" w:cs="Times New Roman"/>
          <w:b/>
          <w:sz w:val="24"/>
          <w:szCs w:val="24"/>
        </w:rPr>
      </w:pPr>
    </w:p>
    <w:p w14:paraId="13EC5D4E" w14:textId="4F6B9255" w:rsidR="00E317FD" w:rsidRPr="004A0568" w:rsidRDefault="00E317FD" w:rsidP="008F2EED">
      <w:pPr>
        <w:ind w:firstLine="1134"/>
        <w:jc w:val="center"/>
        <w:rPr>
          <w:rFonts w:ascii="Times New Roman" w:hAnsi="Times New Roman" w:cs="Times New Roman"/>
          <w:b/>
          <w:sz w:val="24"/>
          <w:szCs w:val="24"/>
        </w:rPr>
      </w:pPr>
      <w:r w:rsidRPr="004A0568">
        <w:rPr>
          <w:rFonts w:ascii="Times New Roman" w:hAnsi="Times New Roman" w:cs="Times New Roman"/>
          <w:b/>
          <w:sz w:val="24"/>
          <w:szCs w:val="24"/>
        </w:rPr>
        <w:t xml:space="preserve">                                                                      </w:t>
      </w:r>
      <w:r w:rsidR="00B324AC"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 xml:space="preserve"> Le </w:t>
      </w:r>
      <w:r w:rsidR="00B324AC" w:rsidRPr="004A0568">
        <w:rPr>
          <w:rFonts w:ascii="Times New Roman" w:hAnsi="Times New Roman" w:cs="Times New Roman"/>
          <w:b/>
          <w:sz w:val="24"/>
          <w:szCs w:val="24"/>
        </w:rPr>
        <w:t xml:space="preserve">Maire de la Commune de </w:t>
      </w:r>
      <w:r w:rsidR="002A63BB" w:rsidRPr="004A0568">
        <w:rPr>
          <w:rFonts w:ascii="Times New Roman" w:hAnsi="Times New Roman" w:cs="Times New Roman"/>
          <w:b/>
          <w:sz w:val="24"/>
          <w:szCs w:val="24"/>
        </w:rPr>
        <w:t>NIETE</w:t>
      </w:r>
    </w:p>
    <w:p w14:paraId="1CD21863" w14:textId="58A969BE" w:rsidR="00AC2F1F" w:rsidRPr="004A0568" w:rsidRDefault="00E317FD" w:rsidP="004A0CCA">
      <w:pPr>
        <w:ind w:left="5040" w:firstLine="1134"/>
        <w:jc w:val="center"/>
        <w:rPr>
          <w:rFonts w:ascii="Times New Roman" w:hAnsi="Times New Roman" w:cs="Times New Roman"/>
          <w:sz w:val="24"/>
          <w:szCs w:val="24"/>
        </w:rPr>
      </w:pPr>
      <w:r w:rsidRPr="004A0568">
        <w:rPr>
          <w:rFonts w:ascii="Times New Roman" w:hAnsi="Times New Roman" w:cs="Times New Roman"/>
          <w:sz w:val="24"/>
          <w:szCs w:val="24"/>
        </w:rPr>
        <w:t>(Autorité</w:t>
      </w:r>
      <w:r w:rsidR="004A0CCA">
        <w:rPr>
          <w:rFonts w:ascii="Times New Roman" w:hAnsi="Times New Roman" w:cs="Times New Roman"/>
          <w:sz w:val="24"/>
          <w:szCs w:val="24"/>
        </w:rPr>
        <w:t xml:space="preserve"> </w:t>
      </w:r>
      <w:r w:rsidRPr="004A0568">
        <w:rPr>
          <w:rFonts w:ascii="Times New Roman" w:hAnsi="Times New Roman" w:cs="Times New Roman"/>
          <w:sz w:val="24"/>
          <w:szCs w:val="24"/>
        </w:rPr>
        <w:t>Contractante)</w:t>
      </w:r>
    </w:p>
    <w:p w14:paraId="42FE5C6A" w14:textId="77777777" w:rsidR="00AC2F1F" w:rsidRPr="00212FD1" w:rsidRDefault="00046611" w:rsidP="00212FD1">
      <w:pPr>
        <w:ind w:firstLine="284"/>
        <w:rPr>
          <w:rFonts w:ascii="Times New Roman" w:hAnsi="Times New Roman" w:cs="Times New Roman"/>
          <w:sz w:val="20"/>
          <w:szCs w:val="20"/>
        </w:rPr>
      </w:pPr>
      <w:r w:rsidRPr="00212FD1">
        <w:rPr>
          <w:rFonts w:ascii="Times New Roman" w:hAnsi="Times New Roman" w:cs="Times New Roman"/>
          <w:b/>
          <w:sz w:val="20"/>
          <w:szCs w:val="20"/>
          <w:u w:val="single"/>
        </w:rPr>
        <w:t>Ampliations</w:t>
      </w:r>
      <w:r w:rsidRPr="00212FD1">
        <w:rPr>
          <w:rFonts w:ascii="Times New Roman" w:hAnsi="Times New Roman" w:cs="Times New Roman"/>
          <w:spacing w:val="-10"/>
          <w:sz w:val="20"/>
          <w:szCs w:val="20"/>
        </w:rPr>
        <w:t>:</w:t>
      </w:r>
    </w:p>
    <w:p w14:paraId="332C2F2B" w14:textId="577B22A8"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pacing w:val="-2"/>
          <w:sz w:val="20"/>
          <w:szCs w:val="20"/>
        </w:rPr>
        <w:t>DDMINMAP/</w:t>
      </w:r>
      <w:r w:rsidR="002A63BB" w:rsidRPr="00212FD1">
        <w:rPr>
          <w:rFonts w:ascii="Times New Roman" w:hAnsi="Times New Roman" w:cs="Times New Roman"/>
          <w:spacing w:val="-2"/>
          <w:sz w:val="20"/>
          <w:szCs w:val="20"/>
        </w:rPr>
        <w:t>OCEAN</w:t>
      </w:r>
    </w:p>
    <w:p w14:paraId="411A443C" w14:textId="400E4C6C"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DDMINEPAT/</w:t>
      </w:r>
      <w:r w:rsidR="002A63BB" w:rsidRPr="00212FD1">
        <w:rPr>
          <w:rFonts w:ascii="Times New Roman" w:hAnsi="Times New Roman" w:cs="Times New Roman"/>
          <w:spacing w:val="-2"/>
          <w:sz w:val="20"/>
          <w:szCs w:val="20"/>
        </w:rPr>
        <w:t>OCEAN</w:t>
      </w:r>
    </w:p>
    <w:p w14:paraId="16699CF1" w14:textId="4D09DBC1"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ARMP/</w:t>
      </w:r>
      <w:r w:rsidR="004D3F52" w:rsidRPr="00212FD1">
        <w:rPr>
          <w:rFonts w:ascii="Times New Roman" w:hAnsi="Times New Roman" w:cs="Times New Roman"/>
          <w:sz w:val="20"/>
          <w:szCs w:val="20"/>
        </w:rPr>
        <w:t xml:space="preserve">SUD </w:t>
      </w:r>
      <w:r w:rsidRPr="00212FD1">
        <w:rPr>
          <w:rFonts w:ascii="Times New Roman" w:hAnsi="Times New Roman" w:cs="Times New Roman"/>
          <w:sz w:val="20"/>
          <w:szCs w:val="20"/>
        </w:rPr>
        <w:t>(POURPUBLICATIONET</w:t>
      </w:r>
      <w:r w:rsidRPr="00212FD1">
        <w:rPr>
          <w:rFonts w:ascii="Times New Roman" w:hAnsi="Times New Roman" w:cs="Times New Roman"/>
          <w:spacing w:val="-2"/>
          <w:sz w:val="20"/>
          <w:szCs w:val="20"/>
        </w:rPr>
        <w:t>ARCHIVAGE)</w:t>
      </w:r>
    </w:p>
    <w:p w14:paraId="6CB67408" w14:textId="717E5085"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PRÉSIDENT</w:t>
      </w:r>
      <w:r w:rsidR="004D3F52" w:rsidRPr="00212FD1">
        <w:rPr>
          <w:rFonts w:ascii="Times New Roman" w:hAnsi="Times New Roman" w:cs="Times New Roman"/>
          <w:sz w:val="20"/>
          <w:szCs w:val="20"/>
        </w:rPr>
        <w:t>/</w:t>
      </w:r>
      <w:r w:rsidRPr="00212FD1">
        <w:rPr>
          <w:rFonts w:ascii="Times New Roman" w:hAnsi="Times New Roman" w:cs="Times New Roman"/>
          <w:sz w:val="20"/>
          <w:szCs w:val="20"/>
        </w:rPr>
        <w:t>C</w:t>
      </w:r>
      <w:r w:rsidR="002A63BB" w:rsidRPr="00212FD1">
        <w:rPr>
          <w:rFonts w:ascii="Times New Roman" w:hAnsi="Times New Roman" w:cs="Times New Roman"/>
          <w:sz w:val="20"/>
          <w:szCs w:val="20"/>
        </w:rPr>
        <w:t>I</w:t>
      </w:r>
      <w:r w:rsidRPr="00212FD1">
        <w:rPr>
          <w:rFonts w:ascii="Times New Roman" w:hAnsi="Times New Roman" w:cs="Times New Roman"/>
          <w:sz w:val="20"/>
          <w:szCs w:val="20"/>
        </w:rPr>
        <w:t>PM/</w:t>
      </w:r>
      <w:r w:rsidR="004D3F52" w:rsidRPr="00212FD1">
        <w:rPr>
          <w:rFonts w:ascii="Times New Roman" w:hAnsi="Times New Roman" w:cs="Times New Roman"/>
          <w:sz w:val="20"/>
          <w:szCs w:val="20"/>
        </w:rPr>
        <w:t xml:space="preserve">NIETE </w:t>
      </w:r>
      <w:r w:rsidRPr="00212FD1">
        <w:rPr>
          <w:rFonts w:ascii="Times New Roman" w:hAnsi="Times New Roman" w:cs="Times New Roman"/>
          <w:sz w:val="20"/>
          <w:szCs w:val="20"/>
        </w:rPr>
        <w:t>(POUR</w:t>
      </w:r>
      <w:r w:rsidRPr="00212FD1">
        <w:rPr>
          <w:rFonts w:ascii="Times New Roman" w:hAnsi="Times New Roman" w:cs="Times New Roman"/>
          <w:spacing w:val="-4"/>
          <w:sz w:val="20"/>
          <w:szCs w:val="20"/>
        </w:rPr>
        <w:t xml:space="preserve"> INFO)</w:t>
      </w:r>
    </w:p>
    <w:p w14:paraId="5C704C25" w14:textId="77777777"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AFFICHAGE(POUR</w:t>
      </w:r>
      <w:r w:rsidRPr="00212FD1">
        <w:rPr>
          <w:rFonts w:ascii="Times New Roman" w:hAnsi="Times New Roman" w:cs="Times New Roman"/>
          <w:spacing w:val="-4"/>
          <w:sz w:val="20"/>
          <w:szCs w:val="20"/>
        </w:rPr>
        <w:t xml:space="preserve"> INFO)</w:t>
      </w:r>
    </w:p>
    <w:p w14:paraId="0A9CCC13" w14:textId="63E2057E" w:rsidR="004D3F52"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pacing w:val="-2"/>
          <w:sz w:val="20"/>
          <w:szCs w:val="20"/>
        </w:rPr>
        <w:t>CHRONO/ARCHIVES</w:t>
      </w:r>
    </w:p>
    <w:p w14:paraId="73658A21" w14:textId="17757D9B" w:rsidR="00AC2F1F" w:rsidRDefault="00AC2F1F" w:rsidP="004D3F52">
      <w:pPr>
        <w:pStyle w:val="Paragraphedeliste"/>
        <w:tabs>
          <w:tab w:val="left" w:pos="741"/>
        </w:tabs>
        <w:ind w:left="1134"/>
        <w:rPr>
          <w:rFonts w:ascii="Times New Roman" w:hAnsi="Times New Roman" w:cs="Times New Roman"/>
          <w:spacing w:val="-2"/>
          <w:sz w:val="24"/>
          <w:szCs w:val="24"/>
        </w:rPr>
      </w:pPr>
    </w:p>
    <w:p w14:paraId="3C3DFD08" w14:textId="77777777" w:rsidR="004D3F52" w:rsidRDefault="004D3F52" w:rsidP="004D3F52">
      <w:pPr>
        <w:pStyle w:val="Paragraphedeliste"/>
        <w:tabs>
          <w:tab w:val="left" w:pos="741"/>
        </w:tabs>
        <w:ind w:left="1134"/>
        <w:rPr>
          <w:rFonts w:ascii="Times New Roman" w:hAnsi="Times New Roman" w:cs="Times New Roman"/>
          <w:b/>
          <w:sz w:val="24"/>
          <w:szCs w:val="24"/>
        </w:rPr>
      </w:pPr>
    </w:p>
    <w:p w14:paraId="090183D2" w14:textId="77777777" w:rsidR="008F6EA5" w:rsidRDefault="008F6EA5" w:rsidP="004D3F52">
      <w:pPr>
        <w:pStyle w:val="Paragraphedeliste"/>
        <w:tabs>
          <w:tab w:val="left" w:pos="741"/>
        </w:tabs>
        <w:ind w:left="1134"/>
        <w:rPr>
          <w:rFonts w:ascii="Times New Roman" w:hAnsi="Times New Roman" w:cs="Times New Roman"/>
          <w:b/>
          <w:sz w:val="24"/>
          <w:szCs w:val="24"/>
        </w:rPr>
      </w:pPr>
    </w:p>
    <w:p w14:paraId="747356E6" w14:textId="77777777" w:rsidR="008F6EA5" w:rsidRDefault="008F6EA5" w:rsidP="004D3F52">
      <w:pPr>
        <w:pStyle w:val="Paragraphedeliste"/>
        <w:tabs>
          <w:tab w:val="left" w:pos="741"/>
        </w:tabs>
        <w:ind w:left="1134"/>
        <w:rPr>
          <w:rFonts w:ascii="Times New Roman" w:hAnsi="Times New Roman" w:cs="Times New Roman"/>
          <w:b/>
          <w:sz w:val="24"/>
          <w:szCs w:val="24"/>
        </w:rPr>
      </w:pPr>
    </w:p>
    <w:p w14:paraId="5E94F584" w14:textId="77777777" w:rsidR="00965C0F" w:rsidRDefault="00965C0F" w:rsidP="004D3F52">
      <w:pPr>
        <w:pStyle w:val="Paragraphedeliste"/>
        <w:tabs>
          <w:tab w:val="left" w:pos="741"/>
        </w:tabs>
        <w:ind w:left="1134"/>
        <w:rPr>
          <w:rFonts w:ascii="Times New Roman" w:hAnsi="Times New Roman" w:cs="Times New Roman"/>
          <w:b/>
          <w:sz w:val="24"/>
          <w:szCs w:val="24"/>
        </w:rPr>
      </w:pPr>
    </w:p>
    <w:p w14:paraId="644BCD55" w14:textId="77777777" w:rsidR="004D3F52" w:rsidRDefault="004D3F52" w:rsidP="004D3F52">
      <w:pPr>
        <w:pStyle w:val="Paragraphedeliste"/>
        <w:tabs>
          <w:tab w:val="left" w:pos="741"/>
        </w:tabs>
        <w:ind w:left="1134"/>
        <w:rPr>
          <w:rFonts w:ascii="Times New Roman" w:hAnsi="Times New Roman" w:cs="Times New Roman"/>
          <w:b/>
          <w:sz w:val="24"/>
          <w:szCs w:val="24"/>
        </w:rPr>
      </w:pPr>
    </w:p>
    <w:p w14:paraId="22DF3FB5" w14:textId="77777777" w:rsidR="004A0CCA" w:rsidRDefault="004A0CCA" w:rsidP="004D3F52">
      <w:pPr>
        <w:pStyle w:val="Paragraphedeliste"/>
        <w:tabs>
          <w:tab w:val="left" w:pos="741"/>
        </w:tabs>
        <w:ind w:left="1134"/>
        <w:rPr>
          <w:rFonts w:ascii="Times New Roman" w:hAnsi="Times New Roman" w:cs="Times New Roman"/>
          <w:b/>
          <w:sz w:val="24"/>
          <w:szCs w:val="24"/>
        </w:rPr>
      </w:pPr>
    </w:p>
    <w:p w14:paraId="5C8BACC9" w14:textId="77777777" w:rsidR="003C2EF3" w:rsidRDefault="003C2EF3" w:rsidP="004D3F52">
      <w:pPr>
        <w:pStyle w:val="Paragraphedeliste"/>
        <w:tabs>
          <w:tab w:val="left" w:pos="741"/>
        </w:tabs>
        <w:ind w:left="1134"/>
        <w:rPr>
          <w:rFonts w:ascii="Times New Roman" w:hAnsi="Times New Roman" w:cs="Times New Roman"/>
          <w:b/>
          <w:sz w:val="24"/>
          <w:szCs w:val="24"/>
        </w:rPr>
      </w:pPr>
    </w:p>
    <w:p w14:paraId="03497EB1" w14:textId="77777777" w:rsidR="00212FD1" w:rsidRPr="004D3F52" w:rsidRDefault="00212FD1" w:rsidP="004D3F52">
      <w:pPr>
        <w:pStyle w:val="Paragraphedeliste"/>
        <w:tabs>
          <w:tab w:val="left" w:pos="741"/>
        </w:tabs>
        <w:ind w:left="1134"/>
        <w:rPr>
          <w:rFonts w:ascii="Times New Roman" w:hAnsi="Times New Roman" w:cs="Times New Roman"/>
          <w:b/>
          <w:sz w:val="24"/>
          <w:szCs w:val="24"/>
        </w:rPr>
      </w:pPr>
    </w:p>
    <w:p w14:paraId="3403CD22" w14:textId="77777777" w:rsidR="004D3F52" w:rsidRPr="004D3F52" w:rsidRDefault="004D3F52" w:rsidP="004D3F52">
      <w:pPr>
        <w:pStyle w:val="Paragraphedeliste"/>
        <w:tabs>
          <w:tab w:val="left" w:pos="741"/>
        </w:tabs>
        <w:ind w:left="1134"/>
        <w:rPr>
          <w:rFonts w:ascii="Times New Roman" w:hAnsi="Times New Roman" w:cs="Times New Roman"/>
          <w:b/>
          <w:sz w:val="24"/>
          <w:szCs w:val="24"/>
        </w:rPr>
      </w:pPr>
    </w:p>
    <w:p w14:paraId="0D328108" w14:textId="77777777" w:rsidR="004D3F52" w:rsidRPr="004A0568" w:rsidRDefault="004D3F52" w:rsidP="004D3F52">
      <w:pPr>
        <w:pStyle w:val="Paragraphedeliste"/>
        <w:tabs>
          <w:tab w:val="left" w:pos="741"/>
        </w:tabs>
        <w:ind w:left="1134"/>
        <w:rPr>
          <w:rFonts w:ascii="Times New Roman" w:hAnsi="Times New Roman" w:cs="Times New Roman"/>
          <w:b/>
          <w:sz w:val="24"/>
          <w:szCs w:val="24"/>
        </w:rPr>
      </w:pPr>
    </w:p>
    <w:p w14:paraId="6825CB71" w14:textId="418AD484" w:rsidR="00AC2F1F" w:rsidRPr="004A0568" w:rsidRDefault="002A63BB" w:rsidP="008F2EED">
      <w:pPr>
        <w:ind w:firstLine="1134"/>
        <w:rPr>
          <w:rFonts w:ascii="Times New Roman" w:hAnsi="Times New Roman" w:cs="Times New Roman"/>
          <w:sz w:val="24"/>
          <w:szCs w:val="24"/>
        </w:rPr>
      </w:pPr>
      <w:r w:rsidRPr="004A0568">
        <w:rPr>
          <w:rFonts w:ascii="Times New Roman" w:hAnsi="Times New Roman" w:cs="Times New Roman"/>
          <w:noProof/>
          <w:sz w:val="24"/>
          <w:szCs w:val="24"/>
        </w:rPr>
        <w:lastRenderedPageBreak/>
        <mc:AlternateContent>
          <mc:Choice Requires="wps">
            <w:drawing>
              <wp:anchor distT="0" distB="0" distL="114300" distR="114300" simplePos="0" relativeHeight="487630848" behindDoc="0" locked="0" layoutInCell="1" allowOverlap="1" wp14:anchorId="40B5016A" wp14:editId="3BFD3C20">
                <wp:simplePos x="0" y="0"/>
                <wp:positionH relativeFrom="column">
                  <wp:posOffset>-266065</wp:posOffset>
                </wp:positionH>
                <wp:positionV relativeFrom="paragraph">
                  <wp:posOffset>-212725</wp:posOffset>
                </wp:positionV>
                <wp:extent cx="2282825" cy="1706880"/>
                <wp:effectExtent l="0" t="0" r="0" b="7620"/>
                <wp:wrapNone/>
                <wp:docPr id="1726211968"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70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2F311" w14:textId="77777777" w:rsidR="002A63BB" w:rsidRPr="00DB3745" w:rsidRDefault="002A63BB" w:rsidP="002A63BB">
                            <w:pPr>
                              <w:pStyle w:val="Sansinterligne"/>
                              <w:jc w:val="center"/>
                              <w:rPr>
                                <w:b/>
                              </w:rPr>
                            </w:pPr>
                            <w:r w:rsidRPr="00DB3745">
                              <w:rPr>
                                <w:b/>
                              </w:rPr>
                              <w:t>REPUBLIQUE DU CAMEROUN</w:t>
                            </w:r>
                          </w:p>
                          <w:p w14:paraId="6073AF09" w14:textId="77777777" w:rsidR="002A63BB" w:rsidRPr="00DB3745" w:rsidRDefault="002A63BB" w:rsidP="002A63BB">
                            <w:pPr>
                              <w:pStyle w:val="Sansinterligne"/>
                              <w:jc w:val="center"/>
                              <w:rPr>
                                <w:b/>
                              </w:rPr>
                            </w:pPr>
                            <w:r w:rsidRPr="00DB3745">
                              <w:rPr>
                                <w:b/>
                              </w:rPr>
                              <w:t>P</w:t>
                            </w:r>
                            <w:r>
                              <w:rPr>
                                <w:b/>
                              </w:rPr>
                              <w:t>aix – Travail – Patrie</w:t>
                            </w:r>
                          </w:p>
                          <w:p w14:paraId="510EE0A2" w14:textId="77777777" w:rsidR="002A63BB" w:rsidRPr="00DB3745" w:rsidRDefault="002A63BB" w:rsidP="002A63BB">
                            <w:pPr>
                              <w:pStyle w:val="Sansinterligne"/>
                              <w:jc w:val="center"/>
                              <w:rPr>
                                <w:b/>
                                <w:sz w:val="6"/>
                                <w:szCs w:val="6"/>
                              </w:rPr>
                            </w:pPr>
                            <w:r>
                              <w:rPr>
                                <w:b/>
                                <w:sz w:val="6"/>
                                <w:szCs w:val="6"/>
                              </w:rPr>
                              <w:t>******************************</w:t>
                            </w:r>
                          </w:p>
                          <w:p w14:paraId="42CC8410" w14:textId="77777777" w:rsidR="002A63BB" w:rsidRPr="00DB3745" w:rsidRDefault="002A63BB" w:rsidP="002A63BB">
                            <w:pPr>
                              <w:pStyle w:val="Sansinterligne"/>
                              <w:jc w:val="center"/>
                              <w:rPr>
                                <w:b/>
                              </w:rPr>
                            </w:pPr>
                            <w:r w:rsidRPr="00DB3745">
                              <w:rPr>
                                <w:b/>
                              </w:rPr>
                              <w:t>REGION DU</w:t>
                            </w:r>
                            <w:r>
                              <w:rPr>
                                <w:b/>
                              </w:rPr>
                              <w:t>SUD</w:t>
                            </w:r>
                          </w:p>
                          <w:p w14:paraId="3AF33227" w14:textId="77777777" w:rsidR="002A63BB" w:rsidRPr="00DB3745" w:rsidRDefault="002A63BB" w:rsidP="002A63BB">
                            <w:pPr>
                              <w:pStyle w:val="Sansinterligne"/>
                              <w:jc w:val="center"/>
                              <w:rPr>
                                <w:b/>
                                <w:sz w:val="6"/>
                                <w:szCs w:val="6"/>
                              </w:rPr>
                            </w:pPr>
                            <w:r>
                              <w:rPr>
                                <w:b/>
                                <w:sz w:val="6"/>
                                <w:szCs w:val="6"/>
                              </w:rPr>
                              <w:t>***************************</w:t>
                            </w:r>
                          </w:p>
                          <w:p w14:paraId="1ED7E1EE" w14:textId="77777777" w:rsidR="002A63BB" w:rsidRPr="00DB3745" w:rsidRDefault="002A63BB" w:rsidP="002A63BB">
                            <w:pPr>
                              <w:pStyle w:val="Sansinterligne"/>
                              <w:jc w:val="center"/>
                              <w:rPr>
                                <w:b/>
                              </w:rPr>
                            </w:pPr>
                            <w:r w:rsidRPr="00DB3745">
                              <w:rPr>
                                <w:b/>
                              </w:rPr>
                              <w:t xml:space="preserve">DEPARTEMENT </w:t>
                            </w:r>
                            <w:r>
                              <w:rPr>
                                <w:b/>
                              </w:rPr>
                              <w:t>DE L’OCEAN</w:t>
                            </w:r>
                          </w:p>
                          <w:p w14:paraId="5B03202E" w14:textId="77777777" w:rsidR="002A63BB" w:rsidRPr="00EB6EFA" w:rsidRDefault="002A63BB" w:rsidP="002A63BB">
                            <w:pPr>
                              <w:pStyle w:val="Sansinterligne"/>
                              <w:jc w:val="center"/>
                              <w:rPr>
                                <w:b/>
                                <w:sz w:val="6"/>
                                <w:szCs w:val="6"/>
                              </w:rPr>
                            </w:pPr>
                            <w:r w:rsidRPr="00EB6EFA">
                              <w:rPr>
                                <w:b/>
                                <w:sz w:val="6"/>
                                <w:szCs w:val="6"/>
                              </w:rPr>
                              <w:t>**************************</w:t>
                            </w:r>
                          </w:p>
                          <w:p w14:paraId="21F671CF" w14:textId="77777777" w:rsidR="002A63BB" w:rsidRPr="00EB6EFA" w:rsidRDefault="002A63BB" w:rsidP="002A63BB">
                            <w:pPr>
                              <w:pStyle w:val="Sansinterligne"/>
                              <w:jc w:val="center"/>
                              <w:rPr>
                                <w:b/>
                              </w:rPr>
                            </w:pPr>
                            <w:r w:rsidRPr="00EB6EFA">
                              <w:rPr>
                                <w:b/>
                              </w:rPr>
                              <w:t xml:space="preserve">COMMUNE DE </w:t>
                            </w:r>
                            <w:r>
                              <w:rPr>
                                <w:b/>
                              </w:rPr>
                              <w:t>NIETE</w:t>
                            </w:r>
                          </w:p>
                          <w:p w14:paraId="0678D7A9" w14:textId="77777777" w:rsidR="002A63BB" w:rsidRPr="00EB6EFA" w:rsidRDefault="002A63BB" w:rsidP="002A63BB">
                            <w:pPr>
                              <w:pStyle w:val="Sansinterligne"/>
                              <w:jc w:val="center"/>
                              <w:rPr>
                                <w:b/>
                                <w:sz w:val="6"/>
                                <w:szCs w:val="6"/>
                              </w:rPr>
                            </w:pPr>
                            <w:r w:rsidRPr="00EB6EFA">
                              <w:rPr>
                                <w:b/>
                                <w:sz w:val="6"/>
                                <w:szCs w:val="6"/>
                              </w:rPr>
                              <w:t>**************************</w:t>
                            </w:r>
                          </w:p>
                          <w:p w14:paraId="64F6307B" w14:textId="77777777" w:rsidR="002A63BB" w:rsidRPr="00EB6EFA" w:rsidRDefault="002A63BB" w:rsidP="002A63BB">
                            <w:pPr>
                              <w:pStyle w:val="Sansinterligne"/>
                              <w:jc w:val="center"/>
                              <w:rPr>
                                <w:b/>
                                <w:szCs w:val="6"/>
                              </w:rPr>
                            </w:pPr>
                            <w:r w:rsidRPr="00EB6EFA">
                              <w:rPr>
                                <w:b/>
                                <w:szCs w:val="6"/>
                              </w:rPr>
                              <w:t xml:space="preserve">STRUCTURE INTERNE DE GESTION ADMINISTRATIVE DES MARCHES PUBLICS </w:t>
                            </w:r>
                          </w:p>
                          <w:p w14:paraId="53AEC077" w14:textId="77777777" w:rsidR="002A63BB" w:rsidRPr="00CC6284" w:rsidRDefault="002A63BB" w:rsidP="002A63BB">
                            <w:pPr>
                              <w:pStyle w:val="Sansinterligne"/>
                              <w:jc w:val="center"/>
                              <w:rPr>
                                <w:b/>
                                <w:sz w:val="6"/>
                                <w:szCs w:val="6"/>
                                <w:lang w:val="en-US"/>
                              </w:rPr>
                            </w:pPr>
                            <w:r>
                              <w:rPr>
                                <w:b/>
                                <w:sz w:val="6"/>
                                <w:szCs w:val="6"/>
                                <w:lang w:val="en-US"/>
                              </w:rPr>
                              <w:t>***********************</w:t>
                            </w:r>
                          </w:p>
                          <w:p w14:paraId="721A70A4" w14:textId="77777777" w:rsidR="002A63BB" w:rsidRDefault="002A63BB" w:rsidP="002A63BB"/>
                          <w:p w14:paraId="7B60347E" w14:textId="77777777" w:rsidR="002A63BB" w:rsidRDefault="002A63BB" w:rsidP="002A63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5016A" id="_x0000_s1032" type="#_x0000_t202" style="position:absolute;left:0;text-align:left;margin-left:-20.95pt;margin-top:-16.75pt;width:179.75pt;height:134.4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" filled="f" stroked="f">
                <v:textbox>
                  <w:txbxContent>
                    <w:p w14:paraId="6142F311" w14:textId="77777777" w:rsidR="002A63BB" w:rsidRPr="00DB3745" w:rsidRDefault="002A63BB" w:rsidP="002A63BB">
                      <w:pPr>
                        <w:pStyle w:val="Sansinterligne"/>
                        <w:jc w:val="center"/>
                        <w:rPr>
                          <w:b/>
                        </w:rPr>
                      </w:pPr>
                      <w:r w:rsidRPr="00DB3745">
                        <w:rPr>
                          <w:b/>
                        </w:rPr>
                        <w:t>REPUBLIQUE DU CAMEROUN</w:t>
                      </w:r>
                    </w:p>
                    <w:p w14:paraId="6073AF09" w14:textId="77777777" w:rsidR="002A63BB" w:rsidRPr="00DB3745" w:rsidRDefault="002A63BB" w:rsidP="002A63BB">
                      <w:pPr>
                        <w:pStyle w:val="Sansinterligne"/>
                        <w:jc w:val="center"/>
                        <w:rPr>
                          <w:b/>
                        </w:rPr>
                      </w:pPr>
                      <w:r w:rsidRPr="00DB3745">
                        <w:rPr>
                          <w:b/>
                        </w:rPr>
                        <w:t>P</w:t>
                      </w:r>
                      <w:r>
                        <w:rPr>
                          <w:b/>
                        </w:rPr>
                        <w:t>aix – Travail – Patrie</w:t>
                      </w:r>
                    </w:p>
                    <w:p w14:paraId="510EE0A2" w14:textId="77777777" w:rsidR="002A63BB" w:rsidRPr="00DB3745" w:rsidRDefault="002A63BB" w:rsidP="002A63BB">
                      <w:pPr>
                        <w:pStyle w:val="Sansinterligne"/>
                        <w:jc w:val="center"/>
                        <w:rPr>
                          <w:b/>
                          <w:sz w:val="6"/>
                          <w:szCs w:val="6"/>
                        </w:rPr>
                      </w:pPr>
                      <w:r>
                        <w:rPr>
                          <w:b/>
                          <w:sz w:val="6"/>
                          <w:szCs w:val="6"/>
                        </w:rPr>
                        <w:t>******************************</w:t>
                      </w:r>
                    </w:p>
                    <w:p w14:paraId="42CC8410" w14:textId="77777777" w:rsidR="002A63BB" w:rsidRPr="00DB3745" w:rsidRDefault="002A63BB" w:rsidP="002A63BB">
                      <w:pPr>
                        <w:pStyle w:val="Sansinterligne"/>
                        <w:jc w:val="center"/>
                        <w:rPr>
                          <w:b/>
                        </w:rPr>
                      </w:pPr>
                      <w:r w:rsidRPr="00DB3745">
                        <w:rPr>
                          <w:b/>
                        </w:rPr>
                        <w:t>REGION DU</w:t>
                      </w:r>
                      <w:r>
                        <w:rPr>
                          <w:b/>
                        </w:rPr>
                        <w:t>SUD</w:t>
                      </w:r>
                    </w:p>
                    <w:p w14:paraId="3AF33227" w14:textId="77777777" w:rsidR="002A63BB" w:rsidRPr="00DB3745" w:rsidRDefault="002A63BB" w:rsidP="002A63BB">
                      <w:pPr>
                        <w:pStyle w:val="Sansinterligne"/>
                        <w:jc w:val="center"/>
                        <w:rPr>
                          <w:b/>
                          <w:sz w:val="6"/>
                          <w:szCs w:val="6"/>
                        </w:rPr>
                      </w:pPr>
                      <w:r>
                        <w:rPr>
                          <w:b/>
                          <w:sz w:val="6"/>
                          <w:szCs w:val="6"/>
                        </w:rPr>
                        <w:t>***************************</w:t>
                      </w:r>
                    </w:p>
                    <w:p w14:paraId="1ED7E1EE" w14:textId="77777777" w:rsidR="002A63BB" w:rsidRPr="00DB3745" w:rsidRDefault="002A63BB" w:rsidP="002A63BB">
                      <w:pPr>
                        <w:pStyle w:val="Sansinterligne"/>
                        <w:jc w:val="center"/>
                        <w:rPr>
                          <w:b/>
                        </w:rPr>
                      </w:pPr>
                      <w:r w:rsidRPr="00DB3745">
                        <w:rPr>
                          <w:b/>
                        </w:rPr>
                        <w:t xml:space="preserve">DEPARTEMENT </w:t>
                      </w:r>
                      <w:r>
                        <w:rPr>
                          <w:b/>
                        </w:rPr>
                        <w:t>DE L’OCEAN</w:t>
                      </w:r>
                    </w:p>
                    <w:p w14:paraId="5B03202E" w14:textId="77777777" w:rsidR="002A63BB" w:rsidRPr="00EB6EFA" w:rsidRDefault="002A63BB" w:rsidP="002A63BB">
                      <w:pPr>
                        <w:pStyle w:val="Sansinterligne"/>
                        <w:jc w:val="center"/>
                        <w:rPr>
                          <w:b/>
                          <w:sz w:val="6"/>
                          <w:szCs w:val="6"/>
                        </w:rPr>
                      </w:pPr>
                      <w:r w:rsidRPr="00EB6EFA">
                        <w:rPr>
                          <w:b/>
                          <w:sz w:val="6"/>
                          <w:szCs w:val="6"/>
                        </w:rPr>
                        <w:t>**************************</w:t>
                      </w:r>
                    </w:p>
                    <w:p w14:paraId="21F671CF" w14:textId="77777777" w:rsidR="002A63BB" w:rsidRPr="00EB6EFA" w:rsidRDefault="002A63BB" w:rsidP="002A63BB">
                      <w:pPr>
                        <w:pStyle w:val="Sansinterligne"/>
                        <w:jc w:val="center"/>
                        <w:rPr>
                          <w:b/>
                        </w:rPr>
                      </w:pPr>
                      <w:r w:rsidRPr="00EB6EFA">
                        <w:rPr>
                          <w:b/>
                        </w:rPr>
                        <w:t xml:space="preserve">COMMUNE DE </w:t>
                      </w:r>
                      <w:r>
                        <w:rPr>
                          <w:b/>
                        </w:rPr>
                        <w:t>NIETE</w:t>
                      </w:r>
                    </w:p>
                    <w:p w14:paraId="0678D7A9" w14:textId="77777777" w:rsidR="002A63BB" w:rsidRPr="00EB6EFA" w:rsidRDefault="002A63BB" w:rsidP="002A63BB">
                      <w:pPr>
                        <w:pStyle w:val="Sansinterligne"/>
                        <w:jc w:val="center"/>
                        <w:rPr>
                          <w:b/>
                          <w:sz w:val="6"/>
                          <w:szCs w:val="6"/>
                        </w:rPr>
                      </w:pPr>
                      <w:r w:rsidRPr="00EB6EFA">
                        <w:rPr>
                          <w:b/>
                          <w:sz w:val="6"/>
                          <w:szCs w:val="6"/>
                        </w:rPr>
                        <w:t>**************************</w:t>
                      </w:r>
                    </w:p>
                    <w:p w14:paraId="64F6307B" w14:textId="77777777" w:rsidR="002A63BB" w:rsidRPr="00EB6EFA" w:rsidRDefault="002A63BB" w:rsidP="002A63BB">
                      <w:pPr>
                        <w:pStyle w:val="Sansinterligne"/>
                        <w:jc w:val="center"/>
                        <w:rPr>
                          <w:b/>
                          <w:szCs w:val="6"/>
                        </w:rPr>
                      </w:pPr>
                      <w:r w:rsidRPr="00EB6EFA">
                        <w:rPr>
                          <w:b/>
                          <w:szCs w:val="6"/>
                        </w:rPr>
                        <w:t xml:space="preserve">STRUCTURE INTERNE DE GESTION ADMINISTRATIVE DES MARCHES PUBLICS </w:t>
                      </w:r>
                    </w:p>
                    <w:p w14:paraId="53AEC077" w14:textId="77777777" w:rsidR="002A63BB" w:rsidRPr="00CC6284" w:rsidRDefault="002A63BB" w:rsidP="002A63BB">
                      <w:pPr>
                        <w:pStyle w:val="Sansinterligne"/>
                        <w:jc w:val="center"/>
                        <w:rPr>
                          <w:b/>
                          <w:sz w:val="6"/>
                          <w:szCs w:val="6"/>
                          <w:lang w:val="en-US"/>
                        </w:rPr>
                      </w:pPr>
                      <w:r>
                        <w:rPr>
                          <w:b/>
                          <w:sz w:val="6"/>
                          <w:szCs w:val="6"/>
                          <w:lang w:val="en-US"/>
                        </w:rPr>
                        <w:t>***********************</w:t>
                      </w:r>
                    </w:p>
                    <w:p w14:paraId="721A70A4" w14:textId="77777777" w:rsidR="002A63BB" w:rsidRDefault="002A63BB" w:rsidP="002A63BB"/>
                    <w:p w14:paraId="7B60347E" w14:textId="77777777" w:rsidR="002A63BB" w:rsidRDefault="002A63BB" w:rsidP="002A63BB"/>
                  </w:txbxContent>
                </v:textbox>
              </v:shape>
            </w:pict>
          </mc:Fallback>
        </mc:AlternateContent>
      </w:r>
      <w:r w:rsidRPr="004A0568">
        <w:rPr>
          <w:rFonts w:ascii="Times New Roman" w:hAnsi="Times New Roman" w:cs="Times New Roman"/>
          <w:noProof/>
          <w:sz w:val="24"/>
          <w:szCs w:val="24"/>
        </w:rPr>
        <mc:AlternateContent>
          <mc:Choice Requires="wps">
            <w:drawing>
              <wp:anchor distT="0" distB="0" distL="114300" distR="114300" simplePos="0" relativeHeight="487629824" behindDoc="0" locked="0" layoutInCell="1" allowOverlap="1" wp14:anchorId="5B9837CC" wp14:editId="4B35F68F">
                <wp:simplePos x="0" y="0"/>
                <wp:positionH relativeFrom="column">
                  <wp:posOffset>4267835</wp:posOffset>
                </wp:positionH>
                <wp:positionV relativeFrom="paragraph">
                  <wp:posOffset>-212725</wp:posOffset>
                </wp:positionV>
                <wp:extent cx="2402205" cy="1722120"/>
                <wp:effectExtent l="0" t="0" r="0" b="0"/>
                <wp:wrapNone/>
                <wp:docPr id="722651074"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72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9515" w14:textId="77777777" w:rsidR="002A63BB" w:rsidRPr="00DB3745" w:rsidRDefault="002A63BB" w:rsidP="002A63BB">
                            <w:pPr>
                              <w:pStyle w:val="Sansinterligne"/>
                              <w:jc w:val="center"/>
                              <w:rPr>
                                <w:b/>
                                <w:lang w:val="en-US"/>
                              </w:rPr>
                            </w:pPr>
                            <w:r w:rsidRPr="00DB3745">
                              <w:rPr>
                                <w:b/>
                                <w:lang w:val="en-US"/>
                              </w:rPr>
                              <w:t xml:space="preserve">REPUBLIC OF CAMEROON </w:t>
                            </w:r>
                          </w:p>
                          <w:p w14:paraId="0435F0BE" w14:textId="77777777" w:rsidR="002A63BB" w:rsidRPr="00DB3745" w:rsidRDefault="002A63BB" w:rsidP="002A63BB">
                            <w:pPr>
                              <w:pStyle w:val="Sansinterligne"/>
                              <w:jc w:val="center"/>
                              <w:rPr>
                                <w:b/>
                                <w:lang w:val="en-US"/>
                              </w:rPr>
                            </w:pPr>
                            <w:r w:rsidRPr="00DB3745">
                              <w:rPr>
                                <w:b/>
                                <w:lang w:val="en-US"/>
                              </w:rPr>
                              <w:t>Peace-Work-Fatherland</w:t>
                            </w:r>
                          </w:p>
                          <w:p w14:paraId="24615FA6"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69F26BD" w14:textId="77777777" w:rsidR="002A63BB" w:rsidRPr="00DB3745" w:rsidRDefault="002A63BB" w:rsidP="002A63BB">
                            <w:pPr>
                              <w:pStyle w:val="Sansinterligne"/>
                              <w:jc w:val="center"/>
                              <w:rPr>
                                <w:b/>
                                <w:lang w:val="en-US"/>
                              </w:rPr>
                            </w:pPr>
                            <w:r>
                              <w:rPr>
                                <w:b/>
                                <w:lang w:val="en-US"/>
                              </w:rPr>
                              <w:t>SOUTH</w:t>
                            </w:r>
                            <w:r w:rsidRPr="00DB3745">
                              <w:rPr>
                                <w:b/>
                                <w:lang w:val="en-US"/>
                              </w:rPr>
                              <w:t xml:space="preserve"> REGION </w:t>
                            </w:r>
                          </w:p>
                          <w:p w14:paraId="629E0CC8"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645D329D" w14:textId="77777777" w:rsidR="002A63BB" w:rsidRPr="00DB3745" w:rsidRDefault="002A63BB" w:rsidP="002A63BB">
                            <w:pPr>
                              <w:pStyle w:val="Sansinterligne"/>
                              <w:jc w:val="center"/>
                              <w:rPr>
                                <w:b/>
                                <w:lang w:val="en-US"/>
                              </w:rPr>
                            </w:pPr>
                            <w:r>
                              <w:rPr>
                                <w:b/>
                                <w:lang w:val="en-US"/>
                              </w:rPr>
                              <w:t>OCEAN</w:t>
                            </w:r>
                            <w:r w:rsidRPr="00DB3745">
                              <w:rPr>
                                <w:b/>
                                <w:lang w:val="en-US"/>
                              </w:rPr>
                              <w:t xml:space="preserve"> DIVISION </w:t>
                            </w:r>
                          </w:p>
                          <w:p w14:paraId="666BA8B2"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B339193" w14:textId="77777777" w:rsidR="002A63BB" w:rsidRPr="00DB3745" w:rsidRDefault="002A63BB" w:rsidP="002A63BB">
                            <w:pPr>
                              <w:pStyle w:val="Sansinterligne"/>
                              <w:jc w:val="center"/>
                              <w:rPr>
                                <w:b/>
                                <w:lang w:val="en-US"/>
                              </w:rPr>
                            </w:pPr>
                            <w:r>
                              <w:rPr>
                                <w:b/>
                                <w:lang w:val="en-US"/>
                              </w:rPr>
                              <w:t xml:space="preserve">NIETE COUNCIL </w:t>
                            </w:r>
                          </w:p>
                          <w:p w14:paraId="1464973C" w14:textId="77777777" w:rsidR="002A63BB" w:rsidRPr="00DB3745" w:rsidRDefault="002A63BB" w:rsidP="002A63BB">
                            <w:pPr>
                              <w:pStyle w:val="Sansinterligne"/>
                              <w:jc w:val="center"/>
                              <w:rPr>
                                <w:b/>
                                <w:sz w:val="6"/>
                                <w:szCs w:val="6"/>
                                <w:lang w:val="en-US"/>
                              </w:rPr>
                            </w:pPr>
                            <w:r>
                              <w:rPr>
                                <w:b/>
                                <w:sz w:val="6"/>
                                <w:szCs w:val="6"/>
                                <w:lang w:val="en-US"/>
                              </w:rPr>
                              <w:t>**************************</w:t>
                            </w:r>
                          </w:p>
                          <w:p w14:paraId="720AA2AC" w14:textId="77777777" w:rsidR="002A63BB" w:rsidRPr="00564D5C" w:rsidRDefault="002A63BB" w:rsidP="002A63BB">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1D0FA470" w14:textId="77777777" w:rsidR="002A63BB" w:rsidRPr="00DB3745" w:rsidRDefault="002A63BB" w:rsidP="002A63BB">
                            <w:pPr>
                              <w:pStyle w:val="Sansinterligne"/>
                              <w:jc w:val="center"/>
                              <w:rPr>
                                <w:b/>
                                <w:sz w:val="6"/>
                                <w:szCs w:val="6"/>
                                <w:lang w:val="en-US"/>
                              </w:rPr>
                            </w:pPr>
                            <w:r>
                              <w:rPr>
                                <w:b/>
                                <w:sz w:val="6"/>
                                <w:szCs w:val="6"/>
                                <w:lang w:val="en-US"/>
                              </w:rPr>
                              <w:t>***********************</w:t>
                            </w:r>
                          </w:p>
                          <w:p w14:paraId="7C240B37" w14:textId="77777777" w:rsidR="002A63BB" w:rsidRPr="009B5EF9" w:rsidRDefault="002A63BB" w:rsidP="002A63BB">
                            <w:pPr>
                              <w:pStyle w:val="Sansinterligne"/>
                              <w:rPr>
                                <w:lang w:val="en-US"/>
                              </w:rPr>
                            </w:pPr>
                          </w:p>
                          <w:p w14:paraId="0DCF3578" w14:textId="77777777" w:rsidR="002A63BB" w:rsidRPr="009B5EF9" w:rsidRDefault="002A63BB" w:rsidP="002A63B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837CC" id="_x0000_s1033" type="#_x0000_t202" style="position:absolute;left:0;text-align:left;margin-left:336.05pt;margin-top:-16.75pt;width:189.15pt;height:135.6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" filled="f" stroked="f">
                <v:textbox>
                  <w:txbxContent>
                    <w:p w14:paraId="0CFA9515" w14:textId="77777777" w:rsidR="002A63BB" w:rsidRPr="00DB3745" w:rsidRDefault="002A63BB" w:rsidP="002A63BB">
                      <w:pPr>
                        <w:pStyle w:val="Sansinterligne"/>
                        <w:jc w:val="center"/>
                        <w:rPr>
                          <w:b/>
                          <w:lang w:val="en-US"/>
                        </w:rPr>
                      </w:pPr>
                      <w:r w:rsidRPr="00DB3745">
                        <w:rPr>
                          <w:b/>
                          <w:lang w:val="en-US"/>
                        </w:rPr>
                        <w:t xml:space="preserve">REPUBLIC OF CAMEROON </w:t>
                      </w:r>
                    </w:p>
                    <w:p w14:paraId="0435F0BE" w14:textId="77777777" w:rsidR="002A63BB" w:rsidRPr="00DB3745" w:rsidRDefault="002A63BB" w:rsidP="002A63BB">
                      <w:pPr>
                        <w:pStyle w:val="Sansinterligne"/>
                        <w:jc w:val="center"/>
                        <w:rPr>
                          <w:b/>
                          <w:lang w:val="en-US"/>
                        </w:rPr>
                      </w:pPr>
                      <w:r w:rsidRPr="00DB3745">
                        <w:rPr>
                          <w:b/>
                          <w:lang w:val="en-US"/>
                        </w:rPr>
                        <w:t>Peace-Work-Fatherland</w:t>
                      </w:r>
                    </w:p>
                    <w:p w14:paraId="24615FA6"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69F26BD" w14:textId="77777777" w:rsidR="002A63BB" w:rsidRPr="00DB3745" w:rsidRDefault="002A63BB" w:rsidP="002A63BB">
                      <w:pPr>
                        <w:pStyle w:val="Sansinterligne"/>
                        <w:jc w:val="center"/>
                        <w:rPr>
                          <w:b/>
                          <w:lang w:val="en-US"/>
                        </w:rPr>
                      </w:pPr>
                      <w:r>
                        <w:rPr>
                          <w:b/>
                          <w:lang w:val="en-US"/>
                        </w:rPr>
                        <w:t>SOUTH</w:t>
                      </w:r>
                      <w:r w:rsidRPr="00DB3745">
                        <w:rPr>
                          <w:b/>
                          <w:lang w:val="en-US"/>
                        </w:rPr>
                        <w:t xml:space="preserve"> REGION </w:t>
                      </w:r>
                    </w:p>
                    <w:p w14:paraId="629E0CC8"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645D329D" w14:textId="77777777" w:rsidR="002A63BB" w:rsidRPr="00DB3745" w:rsidRDefault="002A63BB" w:rsidP="002A63BB">
                      <w:pPr>
                        <w:pStyle w:val="Sansinterligne"/>
                        <w:jc w:val="center"/>
                        <w:rPr>
                          <w:b/>
                          <w:lang w:val="en-US"/>
                        </w:rPr>
                      </w:pPr>
                      <w:r>
                        <w:rPr>
                          <w:b/>
                          <w:lang w:val="en-US"/>
                        </w:rPr>
                        <w:t>OCEAN</w:t>
                      </w:r>
                      <w:r w:rsidRPr="00DB3745">
                        <w:rPr>
                          <w:b/>
                          <w:lang w:val="en-US"/>
                        </w:rPr>
                        <w:t xml:space="preserve"> DIVISION </w:t>
                      </w:r>
                    </w:p>
                    <w:p w14:paraId="666BA8B2"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B339193" w14:textId="77777777" w:rsidR="002A63BB" w:rsidRPr="00DB3745" w:rsidRDefault="002A63BB" w:rsidP="002A63BB">
                      <w:pPr>
                        <w:pStyle w:val="Sansinterligne"/>
                        <w:jc w:val="center"/>
                        <w:rPr>
                          <w:b/>
                          <w:lang w:val="en-US"/>
                        </w:rPr>
                      </w:pPr>
                      <w:r>
                        <w:rPr>
                          <w:b/>
                          <w:lang w:val="en-US"/>
                        </w:rPr>
                        <w:t xml:space="preserve">NIETE COUNCIL </w:t>
                      </w:r>
                    </w:p>
                    <w:p w14:paraId="1464973C" w14:textId="77777777" w:rsidR="002A63BB" w:rsidRPr="00DB3745" w:rsidRDefault="002A63BB" w:rsidP="002A63BB">
                      <w:pPr>
                        <w:pStyle w:val="Sansinterligne"/>
                        <w:jc w:val="center"/>
                        <w:rPr>
                          <w:b/>
                          <w:sz w:val="6"/>
                          <w:szCs w:val="6"/>
                          <w:lang w:val="en-US"/>
                        </w:rPr>
                      </w:pPr>
                      <w:r>
                        <w:rPr>
                          <w:b/>
                          <w:sz w:val="6"/>
                          <w:szCs w:val="6"/>
                          <w:lang w:val="en-US"/>
                        </w:rPr>
                        <w:t>**************************</w:t>
                      </w:r>
                    </w:p>
                    <w:p w14:paraId="720AA2AC" w14:textId="77777777" w:rsidR="002A63BB" w:rsidRPr="00564D5C" w:rsidRDefault="002A63BB" w:rsidP="002A63BB">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1D0FA470" w14:textId="77777777" w:rsidR="002A63BB" w:rsidRPr="00DB3745" w:rsidRDefault="002A63BB" w:rsidP="002A63BB">
                      <w:pPr>
                        <w:pStyle w:val="Sansinterligne"/>
                        <w:jc w:val="center"/>
                        <w:rPr>
                          <w:b/>
                          <w:sz w:val="6"/>
                          <w:szCs w:val="6"/>
                          <w:lang w:val="en-US"/>
                        </w:rPr>
                      </w:pPr>
                      <w:r>
                        <w:rPr>
                          <w:b/>
                          <w:sz w:val="6"/>
                          <w:szCs w:val="6"/>
                          <w:lang w:val="en-US"/>
                        </w:rPr>
                        <w:t>***********************</w:t>
                      </w:r>
                    </w:p>
                    <w:p w14:paraId="7C240B37" w14:textId="77777777" w:rsidR="002A63BB" w:rsidRPr="009B5EF9" w:rsidRDefault="002A63BB" w:rsidP="002A63BB">
                      <w:pPr>
                        <w:pStyle w:val="Sansinterligne"/>
                        <w:rPr>
                          <w:lang w:val="en-US"/>
                        </w:rPr>
                      </w:pPr>
                    </w:p>
                    <w:p w14:paraId="0DCF3578" w14:textId="77777777" w:rsidR="002A63BB" w:rsidRPr="009B5EF9" w:rsidRDefault="002A63BB" w:rsidP="002A63BB">
                      <w:pPr>
                        <w:rPr>
                          <w:lang w:val="en-US"/>
                        </w:rPr>
                      </w:pPr>
                    </w:p>
                  </w:txbxContent>
                </v:textbox>
              </v:shape>
            </w:pict>
          </mc:Fallback>
        </mc:AlternateContent>
      </w:r>
    </w:p>
    <w:p w14:paraId="34CABBC9" w14:textId="357310C3" w:rsidR="002A63BB" w:rsidRPr="004A0568" w:rsidRDefault="002A63BB" w:rsidP="002A63BB">
      <w:pPr>
        <w:ind w:right="286"/>
        <w:jc w:val="center"/>
        <w:rPr>
          <w:rFonts w:ascii="Times New Roman" w:hAnsi="Times New Roman" w:cs="Times New Roman"/>
          <w:b/>
          <w:sz w:val="24"/>
          <w:szCs w:val="24"/>
          <w:lang w:val="en-US"/>
        </w:rPr>
      </w:pPr>
      <w:r w:rsidRPr="004A0568">
        <w:rPr>
          <w:rFonts w:ascii="Times New Roman" w:hAnsi="Times New Roman" w:cs="Times New Roman"/>
          <w:noProof/>
          <w:sz w:val="24"/>
          <w:szCs w:val="24"/>
        </w:rPr>
        <w:drawing>
          <wp:anchor distT="0" distB="0" distL="114300" distR="114300" simplePos="0" relativeHeight="487631872" behindDoc="0" locked="0" layoutInCell="1" allowOverlap="1" wp14:anchorId="6092EB27" wp14:editId="2948CD4F">
            <wp:simplePos x="0" y="0"/>
            <wp:positionH relativeFrom="column">
              <wp:posOffset>2423160</wp:posOffset>
            </wp:positionH>
            <wp:positionV relativeFrom="paragraph">
              <wp:posOffset>98425</wp:posOffset>
            </wp:positionV>
            <wp:extent cx="1533525" cy="781050"/>
            <wp:effectExtent l="0" t="0" r="9525" b="0"/>
            <wp:wrapNone/>
            <wp:docPr id="1275384595"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sz w:val="24"/>
          <w:szCs w:val="24"/>
          <w:lang w:val="en-US"/>
        </w:rPr>
        <w:t xml:space="preserve">      </w:t>
      </w:r>
    </w:p>
    <w:p w14:paraId="6B492A56" w14:textId="77777777" w:rsidR="002A63BB" w:rsidRPr="004A0568" w:rsidRDefault="002A63BB" w:rsidP="008F2EED">
      <w:pPr>
        <w:ind w:firstLine="1134"/>
        <w:rPr>
          <w:rFonts w:ascii="Times New Roman" w:hAnsi="Times New Roman" w:cs="Times New Roman"/>
          <w:sz w:val="24"/>
          <w:szCs w:val="24"/>
          <w:lang w:val="en-US"/>
        </w:rPr>
      </w:pPr>
    </w:p>
    <w:p w14:paraId="5F1ED571" w14:textId="77777777" w:rsidR="002A63BB" w:rsidRPr="004A0568" w:rsidRDefault="002A63BB" w:rsidP="002A63BB">
      <w:pPr>
        <w:rPr>
          <w:rFonts w:ascii="Times New Roman" w:hAnsi="Times New Roman" w:cs="Times New Roman"/>
          <w:sz w:val="24"/>
          <w:szCs w:val="24"/>
          <w:lang w:val="en-US"/>
        </w:rPr>
      </w:pPr>
    </w:p>
    <w:p w14:paraId="7DBCD5FF" w14:textId="77777777" w:rsidR="002A63BB" w:rsidRPr="004A0568" w:rsidRDefault="002A63BB" w:rsidP="002A63BB">
      <w:pPr>
        <w:rPr>
          <w:rFonts w:ascii="Times New Roman" w:hAnsi="Times New Roman" w:cs="Times New Roman"/>
          <w:sz w:val="24"/>
          <w:szCs w:val="24"/>
          <w:lang w:val="en-US"/>
        </w:rPr>
      </w:pPr>
    </w:p>
    <w:p w14:paraId="2161A6AF" w14:textId="77777777" w:rsidR="002A63BB" w:rsidRPr="004A0568" w:rsidRDefault="002A63BB" w:rsidP="002A63BB">
      <w:pPr>
        <w:rPr>
          <w:rFonts w:ascii="Times New Roman" w:hAnsi="Times New Roman" w:cs="Times New Roman"/>
          <w:sz w:val="24"/>
          <w:szCs w:val="24"/>
          <w:lang w:val="en-US"/>
        </w:rPr>
      </w:pPr>
    </w:p>
    <w:p w14:paraId="68D639A8" w14:textId="77777777" w:rsidR="002A63BB" w:rsidRDefault="002A63BB" w:rsidP="002A63BB">
      <w:pPr>
        <w:rPr>
          <w:rFonts w:ascii="Times New Roman" w:hAnsi="Times New Roman" w:cs="Times New Roman"/>
          <w:sz w:val="24"/>
          <w:szCs w:val="24"/>
          <w:lang w:val="en-US"/>
        </w:rPr>
      </w:pPr>
    </w:p>
    <w:p w14:paraId="6C71AB06" w14:textId="77777777" w:rsidR="004D3F52" w:rsidRDefault="004D3F52" w:rsidP="002A63BB">
      <w:pPr>
        <w:rPr>
          <w:rFonts w:ascii="Times New Roman" w:hAnsi="Times New Roman" w:cs="Times New Roman"/>
          <w:sz w:val="24"/>
          <w:szCs w:val="24"/>
          <w:lang w:val="en-US"/>
        </w:rPr>
      </w:pPr>
    </w:p>
    <w:p w14:paraId="24FE1006" w14:textId="77777777" w:rsidR="004D3F52" w:rsidRPr="004A0568" w:rsidRDefault="004D3F52" w:rsidP="002A63BB">
      <w:pPr>
        <w:rPr>
          <w:rFonts w:ascii="Times New Roman" w:hAnsi="Times New Roman" w:cs="Times New Roman"/>
          <w:sz w:val="24"/>
          <w:szCs w:val="24"/>
          <w:lang w:val="en-US"/>
        </w:rPr>
      </w:pPr>
    </w:p>
    <w:p w14:paraId="138DFDB3" w14:textId="03C65167" w:rsidR="003C2EF3" w:rsidRPr="00D13F96" w:rsidRDefault="003C2EF3" w:rsidP="003C2EF3">
      <w:pPr>
        <w:pStyle w:val="Titre3"/>
        <w:ind w:left="0" w:right="3"/>
        <w:jc w:val="center"/>
        <w:rPr>
          <w:lang w:val="en-US"/>
        </w:rPr>
      </w:pPr>
      <w:r w:rsidRPr="00D13F96">
        <w:rPr>
          <w:w w:val="115"/>
          <w:lang w:val="en-US"/>
        </w:rPr>
        <w:t xml:space="preserve">OPEN NATIONAL INVITATION TO </w:t>
      </w:r>
      <w:r w:rsidRPr="00D13F96">
        <w:rPr>
          <w:spacing w:val="-2"/>
          <w:w w:val="115"/>
          <w:lang w:val="en-US"/>
        </w:rPr>
        <w:t>TENDER</w:t>
      </w:r>
      <w:r w:rsidR="006507CE" w:rsidRPr="006507CE">
        <w:rPr>
          <w:spacing w:val="-2"/>
          <w:w w:val="115"/>
          <w:lang w:val="en-US"/>
        </w:rPr>
        <w:t xml:space="preserve"> </w:t>
      </w:r>
      <w:r w:rsidR="006507CE">
        <w:rPr>
          <w:spacing w:val="-2"/>
          <w:w w:val="115"/>
          <w:lang w:val="en-US"/>
        </w:rPr>
        <w:t>IN EMERGENCY PROCEDURE</w:t>
      </w:r>
    </w:p>
    <w:p w14:paraId="494A877B" w14:textId="73AF5AFE" w:rsidR="003C2EF3" w:rsidRPr="005A435F" w:rsidRDefault="003C2EF3" w:rsidP="003C2EF3">
      <w:pPr>
        <w:tabs>
          <w:tab w:val="left" w:pos="1252"/>
          <w:tab w:val="left" w:pos="5967"/>
        </w:tabs>
        <w:ind w:right="3"/>
        <w:jc w:val="center"/>
        <w:rPr>
          <w:b/>
          <w:sz w:val="24"/>
          <w:lang w:val="en-US"/>
        </w:rPr>
      </w:pPr>
      <w:r w:rsidRPr="005A435F">
        <w:rPr>
          <w:b/>
          <w:spacing w:val="-5"/>
          <w:sz w:val="24"/>
          <w:lang w:val="en-US"/>
        </w:rPr>
        <w:t>N°</w:t>
      </w:r>
      <w:r w:rsidR="009D3559">
        <w:rPr>
          <w:b/>
          <w:spacing w:val="-5"/>
          <w:sz w:val="24"/>
          <w:lang w:val="en-US"/>
        </w:rPr>
        <w:t>003</w:t>
      </w:r>
      <w:r w:rsidRPr="005A435F">
        <w:rPr>
          <w:b/>
          <w:spacing w:val="-4"/>
          <w:sz w:val="24"/>
          <w:lang w:val="en-US"/>
        </w:rPr>
        <w:t>/</w:t>
      </w:r>
      <w:r w:rsidR="006507CE">
        <w:rPr>
          <w:b/>
          <w:spacing w:val="-4"/>
          <w:sz w:val="24"/>
          <w:lang w:val="en-US"/>
        </w:rPr>
        <w:t>ONIT</w:t>
      </w:r>
      <w:r w:rsidRPr="005A435F">
        <w:rPr>
          <w:b/>
          <w:spacing w:val="-4"/>
          <w:sz w:val="24"/>
          <w:lang w:val="en-US"/>
        </w:rPr>
        <w:t>/</w:t>
      </w:r>
      <w:r w:rsidRPr="005A435F">
        <w:rPr>
          <w:rFonts w:ascii="Maiandra GD" w:hAnsi="Maiandra GD"/>
          <w:b/>
          <w:bCs/>
          <w:sz w:val="24"/>
          <w:szCs w:val="24"/>
          <w:lang w:val="en-US"/>
        </w:rPr>
        <w:t xml:space="preserve">C-NIETE/CIPM/SIGAMP/2026 OF </w:t>
      </w:r>
      <w:r w:rsidR="00965C0F">
        <w:rPr>
          <w:rFonts w:ascii="Maiandra GD" w:hAnsi="Maiandra GD"/>
          <w:b/>
          <w:bCs/>
          <w:sz w:val="24"/>
          <w:szCs w:val="24"/>
          <w:lang w:val="en-US"/>
        </w:rPr>
        <w:t>30/07/2026</w:t>
      </w:r>
    </w:p>
    <w:p w14:paraId="4B3C5027" w14:textId="77777777" w:rsidR="003C2EF3" w:rsidRPr="0084389D" w:rsidRDefault="003C2EF3" w:rsidP="003C2EF3">
      <w:pPr>
        <w:pStyle w:val="Titre3"/>
        <w:ind w:right="3"/>
        <w:jc w:val="center"/>
        <w:rPr>
          <w:rFonts w:ascii="Maiandra GD" w:hAnsi="Maiandra GD"/>
          <w:lang w:val="en-GB"/>
        </w:rPr>
      </w:pPr>
      <w:r w:rsidRPr="0084389D">
        <w:rPr>
          <w:rFonts w:ascii="Maiandra GD" w:hAnsi="Maiandra GD"/>
          <w:lang w:val="en-GB"/>
        </w:rPr>
        <w:t xml:space="preserve">RELATING TO </w:t>
      </w:r>
      <w:r w:rsidRPr="00D13F96">
        <w:rPr>
          <w:rFonts w:ascii="Maiandra GD" w:hAnsi="Maiandra GD"/>
          <w:lang w:val="en-GB"/>
        </w:rPr>
        <w:t xml:space="preserve">THE CONSTRUCTION </w:t>
      </w:r>
      <w:r>
        <w:rPr>
          <w:rFonts w:ascii="Maiandra GD" w:hAnsi="Maiandra GD"/>
          <w:lang w:val="en-GB"/>
        </w:rPr>
        <w:t xml:space="preserve">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84389D">
        <w:rPr>
          <w:rFonts w:ascii="Maiandra GD" w:hAnsi="Maiandra GD"/>
          <w:lang w:val="en-GB"/>
        </w:rPr>
        <w:t>.</w:t>
      </w:r>
    </w:p>
    <w:p w14:paraId="63DBB32B" w14:textId="77777777" w:rsidR="003C2EF3" w:rsidRPr="00D13F96" w:rsidRDefault="003C2EF3" w:rsidP="003C2EF3">
      <w:pPr>
        <w:pStyle w:val="Titre3"/>
        <w:ind w:right="3"/>
        <w:jc w:val="center"/>
        <w:rPr>
          <w:lang w:val="en-US"/>
        </w:rPr>
      </w:pPr>
      <w:r w:rsidRPr="00D13F96">
        <w:rPr>
          <w:w w:val="115"/>
          <w:lang w:val="en-US"/>
        </w:rPr>
        <w:t xml:space="preserve">  </w:t>
      </w:r>
    </w:p>
    <w:p w14:paraId="7E757200" w14:textId="77777777" w:rsidR="003C2EF3" w:rsidRPr="00D13F96" w:rsidRDefault="003C2EF3" w:rsidP="003C2EF3">
      <w:pPr>
        <w:ind w:right="3"/>
        <w:rPr>
          <w:b/>
          <w:sz w:val="24"/>
          <w:lang w:val="en-US"/>
        </w:rPr>
      </w:pPr>
      <w:r w:rsidRPr="00D13F96">
        <w:rPr>
          <w:b/>
          <w:w w:val="110"/>
          <w:sz w:val="24"/>
          <w:u w:val="single"/>
          <w:lang w:val="en-US"/>
        </w:rPr>
        <w:t>FUNDING</w:t>
      </w:r>
      <w:r w:rsidRPr="00D13F96">
        <w:rPr>
          <w:b/>
          <w:w w:val="110"/>
          <w:sz w:val="24"/>
          <w:lang w:val="en-US"/>
        </w:rPr>
        <w:t xml:space="preserve"> : P</w:t>
      </w:r>
      <w:r w:rsidRPr="00D13F96">
        <w:rPr>
          <w:w w:val="110"/>
          <w:sz w:val="24"/>
          <w:lang w:val="en-US"/>
        </w:rPr>
        <w:t xml:space="preserve">ublic of </w:t>
      </w:r>
      <w:r w:rsidRPr="00D13F96">
        <w:rPr>
          <w:b/>
          <w:w w:val="110"/>
          <w:sz w:val="24"/>
          <w:lang w:val="en-US"/>
        </w:rPr>
        <w:t>I</w:t>
      </w:r>
      <w:r w:rsidRPr="00D13F96">
        <w:rPr>
          <w:w w:val="110"/>
          <w:sz w:val="24"/>
          <w:lang w:val="en-US"/>
        </w:rPr>
        <w:t xml:space="preserve">nvestment </w:t>
      </w:r>
      <w:r w:rsidRPr="00D13F96">
        <w:rPr>
          <w:b/>
          <w:w w:val="110"/>
          <w:sz w:val="24"/>
          <w:lang w:val="en-US"/>
        </w:rPr>
        <w:t>B</w:t>
      </w:r>
      <w:r w:rsidRPr="00D13F96">
        <w:rPr>
          <w:w w:val="110"/>
          <w:sz w:val="24"/>
          <w:lang w:val="en-US"/>
        </w:rPr>
        <w:t xml:space="preserve">udget (PIB) of MINEDUB </w:t>
      </w:r>
      <w:r w:rsidRPr="00D13F96">
        <w:rPr>
          <w:b/>
          <w:w w:val="110"/>
          <w:sz w:val="24"/>
          <w:lang w:val="en-US"/>
        </w:rPr>
        <w:t>E</w:t>
      </w:r>
      <w:r w:rsidRPr="00D13F96">
        <w:rPr>
          <w:w w:val="110"/>
          <w:sz w:val="24"/>
          <w:lang w:val="en-US"/>
        </w:rPr>
        <w:t xml:space="preserve">XERCISE </w:t>
      </w:r>
      <w:r w:rsidRPr="00D13F96">
        <w:rPr>
          <w:b/>
          <w:spacing w:val="-4"/>
          <w:w w:val="110"/>
          <w:sz w:val="24"/>
          <w:lang w:val="en-US"/>
        </w:rPr>
        <w:t>202</w:t>
      </w:r>
      <w:r>
        <w:rPr>
          <w:b/>
          <w:spacing w:val="-4"/>
          <w:w w:val="110"/>
          <w:sz w:val="24"/>
          <w:lang w:val="en-US"/>
        </w:rPr>
        <w:t>6</w:t>
      </w:r>
    </w:p>
    <w:p w14:paraId="7AA37417" w14:textId="77777777" w:rsidR="003C2EF3" w:rsidRPr="00D13F96" w:rsidRDefault="003C2EF3">
      <w:pPr>
        <w:pStyle w:val="Titre4"/>
        <w:numPr>
          <w:ilvl w:val="0"/>
          <w:numId w:val="1"/>
        </w:numPr>
        <w:tabs>
          <w:tab w:val="left" w:pos="1988"/>
        </w:tabs>
        <w:ind w:left="1988" w:right="3" w:hanging="356"/>
        <w:rPr>
          <w:lang w:val="en-US"/>
        </w:rPr>
      </w:pPr>
      <w:r w:rsidRPr="00D13F96">
        <w:rPr>
          <w:lang w:val="en-US"/>
        </w:rPr>
        <w:t xml:space="preserve">Subject of the invitation to </w:t>
      </w:r>
      <w:r w:rsidRPr="00D13F96">
        <w:rPr>
          <w:spacing w:val="-2"/>
          <w:lang w:val="en-US"/>
        </w:rPr>
        <w:t>tender</w:t>
      </w:r>
      <w:r>
        <w:rPr>
          <w:spacing w:val="-2"/>
          <w:lang w:val="en-US"/>
        </w:rPr>
        <w:t xml:space="preserve"> </w:t>
      </w:r>
    </w:p>
    <w:p w14:paraId="6BA98D90" w14:textId="77777777" w:rsidR="003C2EF3" w:rsidRPr="00D13F96" w:rsidRDefault="003C2EF3" w:rsidP="003C2EF3">
      <w:pPr>
        <w:pStyle w:val="Corpsdetexte"/>
        <w:ind w:left="0" w:right="3"/>
        <w:jc w:val="both"/>
        <w:rPr>
          <w:lang w:val="en-US"/>
        </w:rPr>
      </w:pPr>
      <w:r w:rsidRPr="00D13F96">
        <w:rPr>
          <w:w w:val="110"/>
          <w:lang w:val="en-US"/>
        </w:rPr>
        <w:t>As part of the execution of the Public Investment Budget (PIB) for the 202</w:t>
      </w:r>
      <w:r>
        <w:rPr>
          <w:w w:val="110"/>
          <w:lang w:val="en-US"/>
        </w:rPr>
        <w:t>6</w:t>
      </w:r>
      <w:r w:rsidRPr="00D13F96">
        <w:rPr>
          <w:w w:val="110"/>
          <w:lang w:val="en-US"/>
        </w:rPr>
        <w:t xml:space="preserve"> financial year, the </w:t>
      </w:r>
      <w:r w:rsidRPr="00D13F96">
        <w:rPr>
          <w:rFonts w:ascii="Candara" w:hAnsi="Candara" w:cs="Arial"/>
          <w:lang w:val="en-GB"/>
        </w:rPr>
        <w:t xml:space="preserve">Mayor of </w:t>
      </w:r>
      <w:r>
        <w:rPr>
          <w:rFonts w:ascii="Candara" w:hAnsi="Candara" w:cs="Arial"/>
          <w:lang w:val="en-GB"/>
        </w:rPr>
        <w:t>NIETE</w:t>
      </w:r>
      <w:r w:rsidRPr="00D13F96">
        <w:rPr>
          <w:rFonts w:ascii="Candara" w:hAnsi="Candara" w:cs="Arial"/>
          <w:lang w:val="en-GB"/>
        </w:rPr>
        <w:t xml:space="preserve"> Council</w:t>
      </w:r>
      <w:r w:rsidRPr="00D13F96">
        <w:rPr>
          <w:w w:val="110"/>
          <w:lang w:val="en-US"/>
        </w:rPr>
        <w:t xml:space="preserve">, is launching an Open National Call for Tenders </w:t>
      </w:r>
      <w:r w:rsidRPr="00D13F96">
        <w:rPr>
          <w:spacing w:val="-8"/>
          <w:w w:val="110"/>
          <w:lang w:val="en-US"/>
        </w:rPr>
        <w:t xml:space="preserve">RELATING  TO </w:t>
      </w:r>
      <w:r w:rsidRPr="00D13F96">
        <w:rPr>
          <w:rFonts w:ascii="Maiandra GD" w:hAnsi="Maiandra GD"/>
          <w:b/>
          <w:bCs/>
          <w:lang w:val="en-GB"/>
        </w:rPr>
        <w:t xml:space="preserve">THE CONSTRUCTION 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D13F96">
        <w:rPr>
          <w:spacing w:val="-8"/>
          <w:w w:val="110"/>
          <w:lang w:val="en-US"/>
        </w:rPr>
        <w:t xml:space="preserve">. </w:t>
      </w:r>
    </w:p>
    <w:p w14:paraId="62A8CD37" w14:textId="77777777" w:rsidR="003C2EF3" w:rsidRPr="00D13F96" w:rsidRDefault="003C2EF3">
      <w:pPr>
        <w:pStyle w:val="Titre4"/>
        <w:numPr>
          <w:ilvl w:val="0"/>
          <w:numId w:val="1"/>
        </w:numPr>
        <w:ind w:left="426" w:right="3" w:hanging="426"/>
      </w:pPr>
      <w:r w:rsidRPr="00D13F96">
        <w:t xml:space="preserve">Nature of </w:t>
      </w:r>
      <w:r w:rsidRPr="00D13F96">
        <w:rPr>
          <w:spacing w:val="-2"/>
        </w:rPr>
        <w:t>Works</w:t>
      </w:r>
    </w:p>
    <w:p w14:paraId="00D59339" w14:textId="77777777" w:rsidR="003C2EF3" w:rsidRPr="00D13F96" w:rsidRDefault="003C2EF3" w:rsidP="003C2EF3">
      <w:pPr>
        <w:pStyle w:val="Corpsdetexte"/>
        <w:ind w:right="3"/>
        <w:jc w:val="both"/>
        <w:rPr>
          <w:lang w:val="en-US"/>
        </w:rPr>
      </w:pPr>
      <w:r w:rsidRPr="00D13F96">
        <w:rPr>
          <w:w w:val="105"/>
          <w:lang w:val="en-US"/>
        </w:rPr>
        <w:t xml:space="preserve">The works covered by this Call for Tenders </w:t>
      </w:r>
      <w:r w:rsidRPr="00D13F96">
        <w:rPr>
          <w:spacing w:val="-2"/>
          <w:w w:val="105"/>
          <w:lang w:val="en-US"/>
        </w:rPr>
        <w:t>include:</w:t>
      </w:r>
    </w:p>
    <w:p w14:paraId="1C7D95D3" w14:textId="77777777" w:rsidR="003C2EF3" w:rsidRDefault="003C2EF3" w:rsidP="003C2EF3">
      <w:pPr>
        <w:ind w:left="707"/>
        <w:rPr>
          <w:rStyle w:val="fontstyle01"/>
          <w:lang w:val="en-US"/>
        </w:rPr>
      </w:pPr>
      <w:r w:rsidRPr="0084389D">
        <w:rPr>
          <w:rStyle w:val="fontstyle01"/>
          <w:lang w:val="en-US"/>
        </w:rPr>
        <w:t xml:space="preserve">Lot 100: PRÉLIMINARY WORKS </w:t>
      </w:r>
    </w:p>
    <w:p w14:paraId="18E98843" w14:textId="77777777" w:rsidR="003C2EF3" w:rsidRDefault="003C2EF3" w:rsidP="003C2EF3">
      <w:pPr>
        <w:ind w:left="707"/>
        <w:rPr>
          <w:rStyle w:val="fontstyle01"/>
          <w:lang w:val="en-CM"/>
        </w:rPr>
      </w:pPr>
      <w:r w:rsidRPr="0084389D">
        <w:rPr>
          <w:rStyle w:val="fontstyle01"/>
          <w:lang w:val="en-US"/>
        </w:rPr>
        <w:t>Lot 200: FOUNDATION</w:t>
      </w:r>
    </w:p>
    <w:p w14:paraId="521D31B1" w14:textId="77777777" w:rsidR="003C2EF3" w:rsidRDefault="003C2EF3" w:rsidP="003C2EF3">
      <w:pPr>
        <w:ind w:left="707"/>
        <w:rPr>
          <w:rStyle w:val="fontstyle01"/>
          <w:lang w:val="en-US"/>
        </w:rPr>
      </w:pPr>
      <w:r w:rsidRPr="0084389D">
        <w:rPr>
          <w:rStyle w:val="fontstyle01"/>
          <w:lang w:val="en-US"/>
        </w:rPr>
        <w:t xml:space="preserve">Lot 300: MASONRY AND ELEVATION </w:t>
      </w:r>
    </w:p>
    <w:p w14:paraId="45083019" w14:textId="77777777" w:rsidR="003C2EF3" w:rsidRDefault="003C2EF3" w:rsidP="003C2EF3">
      <w:pPr>
        <w:ind w:left="707"/>
        <w:rPr>
          <w:rStyle w:val="fontstyle01"/>
          <w:lang w:val="en-US"/>
        </w:rPr>
      </w:pPr>
      <w:r w:rsidRPr="0084389D">
        <w:rPr>
          <w:rStyle w:val="fontstyle01"/>
          <w:lang w:val="en-US"/>
        </w:rPr>
        <w:t xml:space="preserve">Lot 400: FRAMING AND ROOFING </w:t>
      </w:r>
    </w:p>
    <w:p w14:paraId="662A1AAD" w14:textId="77777777" w:rsidR="003C2EF3" w:rsidRPr="0084389D" w:rsidRDefault="003C2EF3" w:rsidP="003C2EF3">
      <w:pPr>
        <w:ind w:left="707"/>
        <w:rPr>
          <w:rStyle w:val="fontstyle01"/>
          <w:lang w:val="en-US"/>
        </w:rPr>
      </w:pPr>
      <w:r w:rsidRPr="0084389D">
        <w:rPr>
          <w:rStyle w:val="fontstyle01"/>
          <w:lang w:val="en-US"/>
        </w:rPr>
        <w:t>Lot 500: METALWORK</w:t>
      </w:r>
    </w:p>
    <w:p w14:paraId="784E58C1" w14:textId="77777777" w:rsidR="003C2EF3" w:rsidRPr="00B03D41" w:rsidRDefault="003C2EF3" w:rsidP="003C2EF3">
      <w:pPr>
        <w:ind w:left="707"/>
        <w:rPr>
          <w:rStyle w:val="fontstyle01"/>
          <w:lang w:val="en-US"/>
        </w:rPr>
      </w:pPr>
      <w:r w:rsidRPr="00B03D41">
        <w:rPr>
          <w:rStyle w:val="fontstyle01"/>
          <w:lang w:val="en-US"/>
        </w:rPr>
        <w:t>Lot 600: METAL WOODS</w:t>
      </w:r>
    </w:p>
    <w:p w14:paraId="70AFD241" w14:textId="77777777" w:rsidR="003C2EF3" w:rsidRPr="0084389D" w:rsidRDefault="003C2EF3" w:rsidP="003C2EF3">
      <w:pPr>
        <w:ind w:left="707"/>
        <w:rPr>
          <w:rStyle w:val="fontstyle01"/>
          <w:lang w:val="en-US"/>
        </w:rPr>
      </w:pPr>
      <w:r w:rsidRPr="0084389D">
        <w:rPr>
          <w:rStyle w:val="fontstyle01"/>
          <w:lang w:val="en-US"/>
        </w:rPr>
        <w:t>Lot 700: PLOMBER SANITATION</w:t>
      </w:r>
    </w:p>
    <w:p w14:paraId="2422086B" w14:textId="77777777" w:rsidR="003C2EF3" w:rsidRPr="0084389D" w:rsidRDefault="003C2EF3" w:rsidP="003C2EF3">
      <w:pPr>
        <w:ind w:left="707"/>
        <w:rPr>
          <w:rStyle w:val="fontstyle01"/>
          <w:lang w:val="en-US"/>
        </w:rPr>
      </w:pPr>
      <w:r w:rsidRPr="0084389D">
        <w:rPr>
          <w:rStyle w:val="fontstyle01"/>
          <w:lang w:val="en-US"/>
        </w:rPr>
        <w:t>Lot 80</w:t>
      </w:r>
      <w:r>
        <w:rPr>
          <w:rStyle w:val="fontstyle01"/>
          <w:lang w:val="en-US"/>
        </w:rPr>
        <w:t>3.</w:t>
      </w:r>
      <w:r w:rsidRPr="0084389D">
        <w:rPr>
          <w:rStyle w:val="fontstyle01"/>
          <w:lang w:val="en-US"/>
        </w:rPr>
        <w:t>0: ELECTRICITY</w:t>
      </w:r>
    </w:p>
    <w:p w14:paraId="48A9ADA3" w14:textId="77777777" w:rsidR="003C2EF3" w:rsidRDefault="003C2EF3" w:rsidP="003C2EF3">
      <w:pPr>
        <w:ind w:left="707"/>
        <w:rPr>
          <w:rStyle w:val="fontstyle01"/>
          <w:lang w:val="en-US"/>
        </w:rPr>
      </w:pPr>
      <w:r w:rsidRPr="0084389D">
        <w:rPr>
          <w:rStyle w:val="fontstyle01"/>
          <w:lang w:val="en-US"/>
        </w:rPr>
        <w:t>Lot 900: PAINTING</w:t>
      </w:r>
    </w:p>
    <w:p w14:paraId="30772BF8" w14:textId="77777777" w:rsidR="003C2EF3" w:rsidRPr="00470620" w:rsidRDefault="003C2EF3" w:rsidP="003C2EF3">
      <w:pPr>
        <w:pStyle w:val="Titre4"/>
        <w:tabs>
          <w:tab w:val="left" w:pos="1992"/>
        </w:tabs>
        <w:ind w:right="3"/>
        <w:rPr>
          <w:b w:val="0"/>
          <w:bCs w:val="0"/>
          <w:lang w:val="en-US"/>
        </w:rPr>
      </w:pPr>
      <w:r w:rsidRPr="00470620">
        <w:rPr>
          <w:rStyle w:val="fontstyle01"/>
          <w:b w:val="0"/>
          <w:bCs w:val="0"/>
          <w:lang w:val="en-US"/>
        </w:rPr>
        <w:t>Lot 1000: VRD</w:t>
      </w:r>
      <w:r w:rsidRPr="00470620">
        <w:rPr>
          <w:b w:val="0"/>
          <w:bCs w:val="0"/>
          <w:lang w:val="en-US"/>
        </w:rPr>
        <w:t xml:space="preserve"> </w:t>
      </w:r>
    </w:p>
    <w:p w14:paraId="4959EDD6"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spacing w:val="-2"/>
        </w:rPr>
        <w:t>Allotment</w:t>
      </w:r>
    </w:p>
    <w:p w14:paraId="1A060AA7" w14:textId="77777777" w:rsidR="002A63BB" w:rsidRPr="004A0568" w:rsidRDefault="002A63BB" w:rsidP="006B7A22">
      <w:pPr>
        <w:pStyle w:val="Corpsdetexte"/>
        <w:ind w:left="0" w:right="3"/>
        <w:rPr>
          <w:rFonts w:ascii="Times New Roman" w:hAnsi="Times New Roman" w:cs="Times New Roman"/>
          <w:lang w:val="en-US"/>
        </w:rPr>
      </w:pPr>
      <w:r w:rsidRPr="004A0568">
        <w:rPr>
          <w:rFonts w:ascii="Times New Roman" w:hAnsi="Times New Roman" w:cs="Times New Roman"/>
          <w:w w:val="105"/>
          <w:lang w:val="en-US"/>
        </w:rPr>
        <w:t xml:space="preserve">The work is subdivided into a single </w:t>
      </w:r>
      <w:r w:rsidRPr="004A0568">
        <w:rPr>
          <w:rFonts w:ascii="Times New Roman" w:hAnsi="Times New Roman" w:cs="Times New Roman"/>
          <w:spacing w:val="-4"/>
          <w:w w:val="105"/>
          <w:lang w:val="en-US"/>
        </w:rPr>
        <w:t>lot.</w:t>
      </w:r>
    </w:p>
    <w:p w14:paraId="74D36F53"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Estimated </w:t>
      </w:r>
      <w:r w:rsidRPr="004A0568">
        <w:rPr>
          <w:rFonts w:ascii="Times New Roman" w:hAnsi="Times New Roman" w:cs="Times New Roman"/>
          <w:spacing w:val="-4"/>
        </w:rPr>
        <w:t>cost</w:t>
      </w:r>
    </w:p>
    <w:p w14:paraId="6E62A801" w14:textId="2BEB9DE4" w:rsidR="002A63BB" w:rsidRPr="004A0568" w:rsidRDefault="002A63BB" w:rsidP="002A63BB">
      <w:pPr>
        <w:tabs>
          <w:tab w:val="left" w:pos="709"/>
        </w:tabs>
        <w:ind w:left="709" w:right="3" w:hanging="709"/>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The estimated cost of the operation following prior studies stands at </w:t>
      </w:r>
      <w:r w:rsidR="003C2EF3">
        <w:rPr>
          <w:rFonts w:ascii="Times New Roman" w:hAnsi="Times New Roman" w:cs="Times New Roman"/>
          <w:b/>
          <w:w w:val="105"/>
          <w:sz w:val="24"/>
          <w:szCs w:val="24"/>
          <w:lang w:val="en-US"/>
        </w:rPr>
        <w:t>20 0</w:t>
      </w:r>
      <w:r w:rsidR="005A435F" w:rsidRPr="004A0568">
        <w:rPr>
          <w:rFonts w:ascii="Times New Roman" w:hAnsi="Times New Roman" w:cs="Times New Roman"/>
          <w:b/>
          <w:w w:val="105"/>
          <w:sz w:val="24"/>
          <w:szCs w:val="24"/>
          <w:lang w:val="en-US"/>
        </w:rPr>
        <w:t>00 000</w:t>
      </w:r>
      <w:r w:rsidRPr="004A0568">
        <w:rPr>
          <w:rFonts w:ascii="Times New Roman" w:hAnsi="Times New Roman" w:cs="Times New Roman"/>
          <w:b/>
          <w:w w:val="105"/>
          <w:sz w:val="24"/>
          <w:szCs w:val="24"/>
          <w:lang w:val="en-US"/>
        </w:rPr>
        <w:t xml:space="preserve"> </w:t>
      </w:r>
      <w:r w:rsidRPr="004A0568">
        <w:rPr>
          <w:rFonts w:ascii="Times New Roman" w:hAnsi="Times New Roman" w:cs="Times New Roman"/>
          <w:b/>
          <w:bCs/>
          <w:w w:val="105"/>
          <w:sz w:val="24"/>
          <w:szCs w:val="24"/>
          <w:lang w:val="en-US"/>
        </w:rPr>
        <w:t>Franc CFA.</w:t>
      </w:r>
    </w:p>
    <w:p w14:paraId="59D41B15"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Estimated execution </w:t>
      </w:r>
      <w:r w:rsidRPr="004A0568">
        <w:rPr>
          <w:rFonts w:ascii="Times New Roman" w:hAnsi="Times New Roman" w:cs="Times New Roman"/>
          <w:spacing w:val="-2"/>
        </w:rPr>
        <w:t>deadline</w:t>
      </w:r>
    </w:p>
    <w:p w14:paraId="391FE40C" w14:textId="77777777" w:rsidR="002A63BB" w:rsidRPr="004A0568" w:rsidRDefault="002A63BB"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The maximum execution period provided by the Contracting Authority for the completion of the works is three (03) months from the date of notification of the service order to start the works.</w:t>
      </w:r>
    </w:p>
    <w:p w14:paraId="177C7E06"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Participation an </w:t>
      </w:r>
      <w:r w:rsidRPr="004A0568">
        <w:rPr>
          <w:rFonts w:ascii="Times New Roman" w:hAnsi="Times New Roman" w:cs="Times New Roman"/>
          <w:spacing w:val="-2"/>
        </w:rPr>
        <w:t>origin</w:t>
      </w:r>
    </w:p>
    <w:p w14:paraId="1DFB619B" w14:textId="77777777" w:rsidR="002A63BB" w:rsidRPr="004A0568" w:rsidRDefault="002A63BB"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 xml:space="preserve">Participation in this invitation to tender is open to companies under Cameroonian law </w:t>
      </w:r>
      <w:r w:rsidRPr="004A0568">
        <w:rPr>
          <w:rFonts w:ascii="Times New Roman" w:hAnsi="Times New Roman" w:cs="Times New Roman"/>
          <w:lang w:val="en-US"/>
        </w:rPr>
        <w:t xml:space="preserve">not excluded from public procurement and evolving in this field of activity in accordance </w:t>
      </w:r>
      <w:r w:rsidRPr="004A0568">
        <w:rPr>
          <w:rFonts w:ascii="Times New Roman" w:hAnsi="Times New Roman" w:cs="Times New Roman"/>
          <w:w w:val="110"/>
          <w:lang w:val="en-US"/>
        </w:rPr>
        <w:t>with to its tax category.</w:t>
      </w:r>
    </w:p>
    <w:p w14:paraId="4FDC3E57"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spacing w:val="-2"/>
          <w:w w:val="105"/>
        </w:rPr>
        <w:t>Funding</w:t>
      </w:r>
    </w:p>
    <w:p w14:paraId="3B11751D" w14:textId="77777777" w:rsidR="002A63BB" w:rsidRDefault="002A63BB" w:rsidP="004A0CCA">
      <w:pPr>
        <w:ind w:right="3"/>
        <w:jc w:val="both"/>
        <w:rPr>
          <w:rFonts w:ascii="Times New Roman" w:hAnsi="Times New Roman" w:cs="Times New Roman"/>
          <w:b/>
          <w:spacing w:val="-2"/>
          <w:w w:val="110"/>
          <w:sz w:val="24"/>
          <w:szCs w:val="24"/>
          <w:lang w:val="en-US"/>
        </w:rPr>
      </w:pPr>
      <w:r w:rsidRPr="004A0568">
        <w:rPr>
          <w:rFonts w:ascii="Times New Roman" w:hAnsi="Times New Roman" w:cs="Times New Roman"/>
          <w:w w:val="105"/>
          <w:sz w:val="24"/>
          <w:szCs w:val="24"/>
          <w:lang w:val="en-US"/>
        </w:rPr>
        <w:t xml:space="preserve">Works under this invitation to tender shall be financed by the Public Investment Budget (BIP) of </w:t>
      </w:r>
      <w:r w:rsidRPr="004A0568">
        <w:rPr>
          <w:rFonts w:ascii="Times New Roman" w:hAnsi="Times New Roman" w:cs="Times New Roman"/>
          <w:b/>
          <w:w w:val="105"/>
          <w:sz w:val="24"/>
          <w:szCs w:val="24"/>
          <w:lang w:val="en-US"/>
        </w:rPr>
        <w:t xml:space="preserve">MINEDUB </w:t>
      </w:r>
      <w:r w:rsidRPr="004A0568">
        <w:rPr>
          <w:rFonts w:ascii="Times New Roman" w:hAnsi="Times New Roman" w:cs="Times New Roman"/>
          <w:w w:val="105"/>
          <w:sz w:val="24"/>
          <w:szCs w:val="24"/>
          <w:lang w:val="en-US"/>
        </w:rPr>
        <w:t>for the 202</w:t>
      </w:r>
      <w:r w:rsidR="005A435F" w:rsidRPr="004A0568">
        <w:rPr>
          <w:rFonts w:ascii="Times New Roman" w:hAnsi="Times New Roman" w:cs="Times New Roman"/>
          <w:w w:val="105"/>
          <w:sz w:val="24"/>
          <w:szCs w:val="24"/>
          <w:lang w:val="en-US"/>
        </w:rPr>
        <w:t>6</w:t>
      </w:r>
      <w:r w:rsidRPr="004A0568">
        <w:rPr>
          <w:rFonts w:ascii="Times New Roman" w:hAnsi="Times New Roman" w:cs="Times New Roman"/>
          <w:w w:val="105"/>
          <w:sz w:val="24"/>
          <w:szCs w:val="24"/>
          <w:lang w:val="en-US"/>
        </w:rPr>
        <w:t xml:space="preserve"> financial year on budget allocation line </w:t>
      </w:r>
      <w:r w:rsidRPr="004A0568">
        <w:rPr>
          <w:rFonts w:ascii="Times New Roman" w:hAnsi="Times New Roman" w:cs="Times New Roman"/>
          <w:b/>
          <w:spacing w:val="-2"/>
          <w:w w:val="105"/>
          <w:sz w:val="24"/>
          <w:szCs w:val="24"/>
          <w:lang w:val="en-US"/>
        </w:rPr>
        <w:t xml:space="preserve">N° </w:t>
      </w:r>
      <w:r w:rsidR="005A435F" w:rsidRPr="004A0568">
        <w:rPr>
          <w:rFonts w:ascii="Times New Roman" w:hAnsi="Times New Roman" w:cs="Times New Roman"/>
          <w:b/>
          <w:spacing w:val="-2"/>
          <w:w w:val="110"/>
          <w:sz w:val="24"/>
          <w:szCs w:val="24"/>
          <w:lang w:val="en-US"/>
        </w:rPr>
        <w:t>…………………………………………………</w:t>
      </w:r>
    </w:p>
    <w:p w14:paraId="0B4CAD87" w14:textId="77777777" w:rsidR="004A0CCA" w:rsidRDefault="004A0CCA" w:rsidP="004A0CCA">
      <w:pPr>
        <w:rPr>
          <w:rFonts w:ascii="Times New Roman" w:hAnsi="Times New Roman" w:cs="Times New Roman"/>
          <w:b/>
          <w:spacing w:val="-2"/>
          <w:w w:val="110"/>
          <w:sz w:val="24"/>
          <w:szCs w:val="24"/>
          <w:lang w:val="en-US"/>
        </w:rPr>
      </w:pPr>
    </w:p>
    <w:p w14:paraId="5C943726" w14:textId="6F44BF6C" w:rsidR="004A0CCA" w:rsidRPr="004A0568" w:rsidRDefault="004A0CCA">
      <w:pPr>
        <w:pStyle w:val="Titre4"/>
        <w:numPr>
          <w:ilvl w:val="0"/>
          <w:numId w:val="1"/>
        </w:numPr>
        <w:tabs>
          <w:tab w:val="left" w:pos="1992"/>
        </w:tabs>
        <w:ind w:right="3" w:hanging="3760"/>
        <w:rPr>
          <w:rFonts w:ascii="Times New Roman" w:hAnsi="Times New Roman" w:cs="Times New Roman"/>
        </w:rPr>
      </w:pPr>
      <w:r w:rsidRPr="004A0568">
        <w:rPr>
          <w:rFonts w:ascii="Times New Roman" w:hAnsi="Times New Roman" w:cs="Times New Roman"/>
        </w:rPr>
        <w:t xml:space="preserve">Bidding  </w:t>
      </w:r>
      <w:r w:rsidRPr="004A0568">
        <w:rPr>
          <w:rFonts w:ascii="Times New Roman" w:hAnsi="Times New Roman" w:cs="Times New Roman"/>
          <w:spacing w:val="-2"/>
        </w:rPr>
        <w:t>method</w:t>
      </w:r>
    </w:p>
    <w:p w14:paraId="3D149FF8" w14:textId="77777777" w:rsidR="004A0CCA" w:rsidRPr="004A0568" w:rsidRDefault="004A0CCA" w:rsidP="004A0CCA">
      <w:pPr>
        <w:pStyle w:val="Corpsdetexte"/>
        <w:ind w:left="0" w:right="3"/>
        <w:jc w:val="both"/>
        <w:rPr>
          <w:rFonts w:ascii="Times New Roman" w:hAnsi="Times New Roman" w:cs="Times New Roman"/>
          <w:lang w:val="en-US"/>
        </w:rPr>
      </w:pPr>
      <w:r w:rsidRPr="004A0568">
        <w:rPr>
          <w:rFonts w:ascii="Times New Roman" w:hAnsi="Times New Roman" w:cs="Times New Roman"/>
          <w:w w:val="105"/>
          <w:lang w:val="en-US"/>
        </w:rPr>
        <w:t>Thesubmissionmethodchosenforthisconsultationistheofflinesubmission</w:t>
      </w:r>
      <w:r w:rsidRPr="004A0568">
        <w:rPr>
          <w:rFonts w:ascii="Times New Roman" w:hAnsi="Times New Roman" w:cs="Times New Roman"/>
          <w:spacing w:val="-2"/>
          <w:w w:val="105"/>
          <w:lang w:val="en-US"/>
        </w:rPr>
        <w:t>method.</w:t>
      </w:r>
    </w:p>
    <w:p w14:paraId="66E2304A" w14:textId="77777777" w:rsidR="004A0CCA" w:rsidRDefault="004A0CCA" w:rsidP="004A0CCA">
      <w:pPr>
        <w:rPr>
          <w:rFonts w:ascii="Times New Roman" w:hAnsi="Times New Roman" w:cs="Times New Roman"/>
          <w:b/>
          <w:spacing w:val="-2"/>
          <w:w w:val="110"/>
          <w:sz w:val="24"/>
          <w:szCs w:val="24"/>
          <w:lang w:val="en-US"/>
        </w:rPr>
      </w:pPr>
    </w:p>
    <w:p w14:paraId="17C430E3" w14:textId="77777777" w:rsidR="004A0CCA" w:rsidRDefault="004A0CCA" w:rsidP="004A0CCA">
      <w:pPr>
        <w:rPr>
          <w:rFonts w:ascii="Times New Roman" w:hAnsi="Times New Roman" w:cs="Times New Roman"/>
          <w:b/>
          <w:spacing w:val="-2"/>
          <w:w w:val="110"/>
          <w:sz w:val="24"/>
          <w:szCs w:val="24"/>
          <w:lang w:val="en-US"/>
        </w:rPr>
      </w:pPr>
    </w:p>
    <w:p w14:paraId="19710F06" w14:textId="6A2FEBFB" w:rsidR="004A0CCA" w:rsidRPr="004A0CCA" w:rsidRDefault="004A0CCA" w:rsidP="004A0CCA">
      <w:pPr>
        <w:rPr>
          <w:rFonts w:ascii="Times New Roman" w:hAnsi="Times New Roman" w:cs="Times New Roman"/>
          <w:sz w:val="24"/>
          <w:szCs w:val="24"/>
          <w:lang w:val="en-US"/>
        </w:rPr>
        <w:sectPr w:rsidR="004A0CCA" w:rsidRPr="004A0CCA" w:rsidSect="003F2166">
          <w:type w:val="continuous"/>
          <w:pgSz w:w="11910" w:h="16850"/>
          <w:pgMar w:top="851" w:right="851" w:bottom="851" w:left="851" w:header="0" w:footer="652" w:gutter="0"/>
          <w:cols w:space="154"/>
        </w:sectPr>
      </w:pPr>
    </w:p>
    <w:p w14:paraId="45D94345" w14:textId="77777777" w:rsidR="00AC2F1F" w:rsidRPr="004A0568" w:rsidRDefault="00046611">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lastRenderedPageBreak/>
        <w:t>Bid</w:t>
      </w:r>
      <w:r w:rsidRPr="004A0568">
        <w:rPr>
          <w:rFonts w:ascii="Times New Roman" w:hAnsi="Times New Roman" w:cs="Times New Roman"/>
          <w:spacing w:val="-4"/>
        </w:rPr>
        <w:t>bond</w:t>
      </w:r>
    </w:p>
    <w:p w14:paraId="3AF67B05" w14:textId="4F70C4BA"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Each</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bidder</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include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his</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hand-endorsed</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bidbond, issued by a financial</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body or</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institution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approved by the Minister in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charge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 xml:space="preserve">of finance </w:t>
      </w:r>
      <w:r w:rsidRPr="004A0568">
        <w:rPr>
          <w:rFonts w:ascii="Times New Roman" w:hAnsi="Times New Roman" w:cs="Times New Roman"/>
          <w:lang w:val="en-US"/>
        </w:rPr>
        <w:t>to</w:t>
      </w:r>
      <w:r w:rsidR="00771888">
        <w:rPr>
          <w:rFonts w:ascii="Times New Roman" w:hAnsi="Times New Roman" w:cs="Times New Roman"/>
          <w:lang w:val="en-US"/>
        </w:rPr>
        <w:t xml:space="preserve"> </w:t>
      </w:r>
      <w:r w:rsidRPr="004A0568">
        <w:rPr>
          <w:rFonts w:ascii="Times New Roman" w:hAnsi="Times New Roman" w:cs="Times New Roman"/>
          <w:lang w:val="en-US"/>
        </w:rPr>
        <w:t>issue</w:t>
      </w:r>
      <w:r w:rsidR="00771888">
        <w:rPr>
          <w:rFonts w:ascii="Times New Roman" w:hAnsi="Times New Roman" w:cs="Times New Roman"/>
          <w:lang w:val="en-US"/>
        </w:rPr>
        <w:t xml:space="preserve"> </w:t>
      </w:r>
      <w:r w:rsidRPr="004A0568">
        <w:rPr>
          <w:rFonts w:ascii="Times New Roman" w:hAnsi="Times New Roman" w:cs="Times New Roman"/>
          <w:lang w:val="en-US"/>
        </w:rPr>
        <w:t>bonds</w:t>
      </w:r>
      <w:r w:rsidR="00771888">
        <w:rPr>
          <w:rFonts w:ascii="Times New Roman" w:hAnsi="Times New Roman" w:cs="Times New Roman"/>
          <w:lang w:val="en-US"/>
        </w:rPr>
        <w:t xml:space="preserve"> </w:t>
      </w:r>
      <w:r w:rsidRPr="004A0568">
        <w:rPr>
          <w:rFonts w:ascii="Times New Roman" w:hAnsi="Times New Roman" w:cs="Times New Roman"/>
          <w:lang w:val="en-US"/>
        </w:rPr>
        <w:t>for</w:t>
      </w:r>
      <w:r w:rsidR="00771888">
        <w:rPr>
          <w:rFonts w:ascii="Times New Roman" w:hAnsi="Times New Roman" w:cs="Times New Roman"/>
          <w:lang w:val="en-US"/>
        </w:rPr>
        <w:t xml:space="preserve"> </w:t>
      </w:r>
      <w:r w:rsidRPr="004A0568">
        <w:rPr>
          <w:rFonts w:ascii="Times New Roman" w:hAnsi="Times New Roman" w:cs="Times New Roman"/>
          <w:lang w:val="en-US"/>
        </w:rPr>
        <w:t>public</w:t>
      </w:r>
      <w:r w:rsidR="00771888">
        <w:rPr>
          <w:rFonts w:ascii="Times New Roman" w:hAnsi="Times New Roman" w:cs="Times New Roman"/>
          <w:lang w:val="en-US"/>
        </w:rPr>
        <w:t xml:space="preserve"> </w:t>
      </w:r>
      <w:r w:rsidRPr="004A0568">
        <w:rPr>
          <w:rFonts w:ascii="Times New Roman" w:hAnsi="Times New Roman" w:cs="Times New Roman"/>
          <w:lang w:val="en-US"/>
        </w:rPr>
        <w:t>contracts</w:t>
      </w:r>
      <w:r w:rsidR="00771888">
        <w:rPr>
          <w:rFonts w:ascii="Times New Roman" w:hAnsi="Times New Roman" w:cs="Times New Roman"/>
          <w:lang w:val="en-US"/>
        </w:rPr>
        <w:t xml:space="preserve"> </w:t>
      </w:r>
      <w:r w:rsidRPr="004A0568">
        <w:rPr>
          <w:rFonts w:ascii="Times New Roman" w:hAnsi="Times New Roman" w:cs="Times New Roman"/>
          <w:lang w:val="en-US"/>
        </w:rPr>
        <w:t>and</w:t>
      </w:r>
      <w:r w:rsidR="00771888">
        <w:rPr>
          <w:rFonts w:ascii="Times New Roman" w:hAnsi="Times New Roman" w:cs="Times New Roman"/>
          <w:lang w:val="en-US"/>
        </w:rPr>
        <w:t xml:space="preserve"> </w:t>
      </w:r>
      <w:r w:rsidRPr="004A0568">
        <w:rPr>
          <w:rFonts w:ascii="Times New Roman" w:hAnsi="Times New Roman" w:cs="Times New Roman"/>
          <w:lang w:val="en-US"/>
        </w:rPr>
        <w:t>whose</w:t>
      </w:r>
      <w:r w:rsidR="00771888">
        <w:rPr>
          <w:rFonts w:ascii="Times New Roman" w:hAnsi="Times New Roman" w:cs="Times New Roman"/>
          <w:lang w:val="en-US"/>
        </w:rPr>
        <w:t xml:space="preserve"> </w:t>
      </w:r>
      <w:r w:rsidRPr="004A0568">
        <w:rPr>
          <w:rFonts w:ascii="Times New Roman" w:hAnsi="Times New Roman" w:cs="Times New Roman"/>
          <w:lang w:val="en-US"/>
        </w:rPr>
        <w:t>list</w:t>
      </w:r>
      <w:r w:rsidR="00771888">
        <w:rPr>
          <w:rFonts w:ascii="Times New Roman" w:hAnsi="Times New Roman" w:cs="Times New Roman"/>
          <w:lang w:val="en-US"/>
        </w:rPr>
        <w:t xml:space="preserve"> </w:t>
      </w:r>
      <w:r w:rsidRPr="004A0568">
        <w:rPr>
          <w:rFonts w:ascii="Times New Roman" w:hAnsi="Times New Roman" w:cs="Times New Roman"/>
          <w:lang w:val="en-US"/>
        </w:rPr>
        <w:t>appears</w:t>
      </w:r>
      <w:r w:rsidR="00771888">
        <w:rPr>
          <w:rFonts w:ascii="Times New Roman" w:hAnsi="Times New Roman" w:cs="Times New Roman"/>
          <w:lang w:val="en-US"/>
        </w:rPr>
        <w:t xml:space="preserve"> </w:t>
      </w:r>
      <w:r w:rsidRPr="004A0568">
        <w:rPr>
          <w:rFonts w:ascii="Times New Roman" w:hAnsi="Times New Roman" w:cs="Times New Roman"/>
          <w:lang w:val="en-US"/>
        </w:rPr>
        <w:t>in</w:t>
      </w:r>
      <w:r w:rsidR="00771888">
        <w:rPr>
          <w:rFonts w:ascii="Times New Roman" w:hAnsi="Times New Roman" w:cs="Times New Roman"/>
          <w:lang w:val="en-US"/>
        </w:rPr>
        <w:t xml:space="preserve"> </w:t>
      </w:r>
      <w:r w:rsidRPr="004A0568">
        <w:rPr>
          <w:rFonts w:ascii="Times New Roman" w:hAnsi="Times New Roman" w:cs="Times New Roman"/>
          <w:lang w:val="en-US"/>
        </w:rPr>
        <w:t>document</w:t>
      </w:r>
      <w:r w:rsidR="00771888">
        <w:rPr>
          <w:rFonts w:ascii="Times New Roman" w:hAnsi="Times New Roman" w:cs="Times New Roman"/>
          <w:lang w:val="en-US"/>
        </w:rPr>
        <w:t xml:space="preserve"> </w:t>
      </w:r>
      <w:r w:rsidRPr="004A0568">
        <w:rPr>
          <w:rFonts w:ascii="Times New Roman" w:hAnsi="Times New Roman" w:cs="Times New Roman"/>
          <w:lang w:val="en-US"/>
        </w:rPr>
        <w:t>14</w:t>
      </w:r>
      <w:r w:rsidR="00771888">
        <w:rPr>
          <w:rFonts w:ascii="Times New Roman" w:hAnsi="Times New Roman" w:cs="Times New Roman"/>
          <w:lang w:val="en-US"/>
        </w:rPr>
        <w:t xml:space="preserve"> </w:t>
      </w:r>
      <w:r w:rsidRPr="004A0568">
        <w:rPr>
          <w:rFonts w:ascii="Times New Roman" w:hAnsi="Times New Roman" w:cs="Times New Roman"/>
          <w:lang w:val="en-US"/>
        </w:rPr>
        <w:t>of</w:t>
      </w:r>
      <w:r w:rsidR="00771888">
        <w:rPr>
          <w:rFonts w:ascii="Times New Roman" w:hAnsi="Times New Roman" w:cs="Times New Roman"/>
          <w:lang w:val="en-US"/>
        </w:rPr>
        <w:t xml:space="preserve"> </w:t>
      </w:r>
      <w:r w:rsidRPr="004A0568">
        <w:rPr>
          <w:rFonts w:ascii="Times New Roman" w:hAnsi="Times New Roman" w:cs="Times New Roman"/>
          <w:lang w:val="en-US"/>
        </w:rPr>
        <w:t>the</w:t>
      </w:r>
      <w:r w:rsidR="00771888">
        <w:rPr>
          <w:rFonts w:ascii="Times New Roman" w:hAnsi="Times New Roman" w:cs="Times New Roman"/>
          <w:lang w:val="en-US"/>
        </w:rPr>
        <w:t xml:space="preserve"> </w:t>
      </w:r>
      <w:r w:rsidRPr="004A0568">
        <w:rPr>
          <w:rFonts w:ascii="Times New Roman" w:hAnsi="Times New Roman" w:cs="Times New Roman"/>
          <w:lang w:val="en-US"/>
        </w:rPr>
        <w:t xml:space="preserve">Tender </w:t>
      </w:r>
      <w:r w:rsidRPr="004A0568">
        <w:rPr>
          <w:rFonts w:ascii="Times New Roman" w:hAnsi="Times New Roman" w:cs="Times New Roman"/>
          <w:w w:val="110"/>
          <w:lang w:val="en-US"/>
        </w:rPr>
        <w:t>File (TF),</w:t>
      </w:r>
      <w:r w:rsidR="008578B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 an</w:t>
      </w:r>
      <w:r w:rsidR="008578B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 xml:space="preserve">amount of </w:t>
      </w:r>
      <w:r w:rsidRPr="004A0568">
        <w:rPr>
          <w:rFonts w:ascii="Times New Roman" w:hAnsi="Times New Roman" w:cs="Times New Roman"/>
          <w:b/>
          <w:bCs/>
          <w:w w:val="110"/>
          <w:lang w:val="en-US"/>
        </w:rPr>
        <w:t>F CFA</w:t>
      </w:r>
      <w:r w:rsidR="009A05B0" w:rsidRPr="004A0568">
        <w:rPr>
          <w:rFonts w:ascii="Times New Roman" w:hAnsi="Times New Roman" w:cs="Times New Roman"/>
          <w:b/>
          <w:bCs/>
          <w:w w:val="110"/>
          <w:lang w:val="en-US"/>
        </w:rPr>
        <w:t xml:space="preserve"> </w:t>
      </w:r>
      <w:r w:rsidR="00CC7C07">
        <w:rPr>
          <w:rFonts w:ascii="Times New Roman" w:hAnsi="Times New Roman" w:cs="Times New Roman"/>
          <w:b/>
          <w:bCs/>
          <w:w w:val="110"/>
          <w:lang w:val="en-US"/>
        </w:rPr>
        <w:t>2</w:t>
      </w:r>
      <w:r w:rsidR="00B7128B">
        <w:rPr>
          <w:rFonts w:ascii="Times New Roman" w:hAnsi="Times New Roman" w:cs="Times New Roman"/>
          <w:b/>
          <w:bCs/>
          <w:w w:val="110"/>
          <w:lang w:val="en-US"/>
        </w:rPr>
        <w:t xml:space="preserve">00 </w:t>
      </w:r>
      <w:r w:rsidR="009A05B0" w:rsidRPr="004A0568">
        <w:rPr>
          <w:rFonts w:ascii="Times New Roman" w:hAnsi="Times New Roman" w:cs="Times New Roman"/>
          <w:b/>
          <w:bCs/>
          <w:w w:val="110"/>
          <w:lang w:val="en-US"/>
        </w:rPr>
        <w:t>000</w:t>
      </w:r>
      <w:r w:rsidR="002F2E47" w:rsidRPr="004A0568">
        <w:rPr>
          <w:rFonts w:ascii="Times New Roman" w:hAnsi="Times New Roman" w:cs="Times New Roman"/>
          <w:b/>
          <w:bCs/>
          <w:w w:val="110"/>
          <w:lang w:val="en-US"/>
        </w:rPr>
        <w:t>(</w:t>
      </w:r>
      <w:r w:rsidR="00CC7C07">
        <w:rPr>
          <w:rFonts w:ascii="Times New Roman" w:hAnsi="Times New Roman" w:cs="Times New Roman"/>
          <w:b/>
          <w:bCs/>
          <w:w w:val="110"/>
          <w:lang w:val="en-US"/>
        </w:rPr>
        <w:t>Two</w:t>
      </w:r>
      <w:r w:rsidR="00B7128B">
        <w:rPr>
          <w:rFonts w:ascii="Times New Roman" w:hAnsi="Times New Roman" w:cs="Times New Roman"/>
          <w:b/>
          <w:bCs/>
          <w:w w:val="110"/>
          <w:lang w:val="en-US"/>
        </w:rPr>
        <w:t xml:space="preserve"> h</w:t>
      </w:r>
      <w:r w:rsidR="002F2E47" w:rsidRPr="004A0568">
        <w:rPr>
          <w:rFonts w:ascii="Times New Roman" w:hAnsi="Times New Roman" w:cs="Times New Roman"/>
          <w:b/>
          <w:bCs/>
          <w:w w:val="110"/>
          <w:lang w:val="en-US"/>
        </w:rPr>
        <w:t>undred thousand</w:t>
      </w:r>
      <w:r w:rsidRPr="004A0568">
        <w:rPr>
          <w:rFonts w:ascii="Times New Roman" w:hAnsi="Times New Roman" w:cs="Times New Roman"/>
          <w:b/>
          <w:bCs/>
          <w:w w:val="110"/>
          <w:lang w:val="en-US"/>
        </w:rPr>
        <w:t>)</w:t>
      </w:r>
      <w:r w:rsidR="00771888">
        <w:rPr>
          <w:rFonts w:ascii="Times New Roman" w:hAnsi="Times New Roman" w:cs="Times New Roman"/>
          <w:b/>
          <w:bCs/>
          <w:w w:val="110"/>
          <w:lang w:val="en-US"/>
        </w:rPr>
        <w:t>,</w:t>
      </w:r>
      <w:r w:rsidRPr="004A0568">
        <w:rPr>
          <w:rFonts w:ascii="Times New Roman" w:hAnsi="Times New Roman" w:cs="Times New Roman"/>
          <w:w w:val="110"/>
          <w:lang w:val="en-US"/>
        </w:rPr>
        <w:t xml:space="preserve"> of the estimated cost of the contract all taxes inclusive (ATI), in accordance with the Order in force and valid up to thirty (30) days beyond the initial date limit of the validity of bids.</w:t>
      </w:r>
    </w:p>
    <w:p w14:paraId="1CDA3733" w14:textId="0ED201B8" w:rsidR="00AC2F1F" w:rsidRPr="004A0568" w:rsidRDefault="00046611" w:rsidP="006B7A22">
      <w:pPr>
        <w:ind w:right="3"/>
        <w:jc w:val="both"/>
        <w:rPr>
          <w:rFonts w:ascii="Times New Roman" w:hAnsi="Times New Roman" w:cs="Times New Roman"/>
          <w:b/>
          <w:i/>
          <w:sz w:val="24"/>
          <w:szCs w:val="24"/>
          <w:lang w:val="en-US"/>
        </w:rPr>
      </w:pPr>
      <w:r w:rsidRPr="004A0568">
        <w:rPr>
          <w:rFonts w:ascii="Times New Roman" w:hAnsi="Times New Roman" w:cs="Times New Roman"/>
          <w:b/>
          <w:i/>
          <w:sz w:val="24"/>
          <w:szCs w:val="24"/>
          <w:lang w:val="en-US"/>
        </w:rPr>
        <w:t>’’ The absence of the bid bond issued by a first-rate bank or financial body of first category authorised by the Minister in charge of Finance to issue bonds for public contracts shall lead to the immediate rejection of the offer.</w:t>
      </w:r>
      <w:r w:rsidR="00B324AC" w:rsidRPr="004A0568">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 bid bond submitted but that does not have any relation</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with</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the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consultation</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concerned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shall</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considered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as</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absent.</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The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bid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bond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presented by a tenderer at the bid opening session shall not be accepted’’</w:t>
      </w:r>
    </w:p>
    <w:p w14:paraId="582716BD" w14:textId="6CEF9770" w:rsidR="008C1941" w:rsidRPr="004A0568" w:rsidRDefault="008C1941" w:rsidP="008F2EED">
      <w:pPr>
        <w:ind w:left="707" w:right="3"/>
        <w:jc w:val="both"/>
        <w:rPr>
          <w:rFonts w:ascii="Times New Roman" w:hAnsi="Times New Roman" w:cs="Times New Roman"/>
          <w:b/>
          <w:i/>
          <w:sz w:val="24"/>
          <w:szCs w:val="24"/>
          <w:lang w:val="en-US"/>
        </w:rPr>
      </w:pPr>
    </w:p>
    <w:p w14:paraId="7A8464D5" w14:textId="77777777" w:rsidR="00AC2F1F" w:rsidRPr="004A0568" w:rsidRDefault="00046611">
      <w:pPr>
        <w:pStyle w:val="Titre4"/>
        <w:numPr>
          <w:ilvl w:val="0"/>
          <w:numId w:val="1"/>
        </w:numPr>
        <w:tabs>
          <w:tab w:val="left" w:pos="2059"/>
        </w:tabs>
        <w:ind w:left="2059" w:right="3" w:hanging="425"/>
        <w:rPr>
          <w:rFonts w:ascii="Times New Roman" w:hAnsi="Times New Roman" w:cs="Times New Roman"/>
          <w:lang w:val="en-US"/>
        </w:rPr>
      </w:pPr>
      <w:r w:rsidRPr="004A0568">
        <w:rPr>
          <w:rFonts w:ascii="Times New Roman" w:hAnsi="Times New Roman" w:cs="Times New Roman"/>
          <w:lang w:val="en-US"/>
        </w:rPr>
        <w:t>Consultation</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of</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the</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Tender</w:t>
      </w:r>
      <w:r w:rsidR="00B324AC" w:rsidRPr="004A0568">
        <w:rPr>
          <w:rFonts w:ascii="Times New Roman" w:hAnsi="Times New Roman" w:cs="Times New Roman"/>
          <w:lang w:val="en-US"/>
        </w:rPr>
        <w:t xml:space="preserve"> </w:t>
      </w:r>
      <w:r w:rsidRPr="004A0568">
        <w:rPr>
          <w:rFonts w:ascii="Times New Roman" w:hAnsi="Times New Roman" w:cs="Times New Roman"/>
          <w:spacing w:val="-4"/>
          <w:lang w:val="en-US"/>
        </w:rPr>
        <w:t>file</w:t>
      </w:r>
    </w:p>
    <w:p w14:paraId="441D4041" w14:textId="60C9FB7B" w:rsidR="00AC2F1F" w:rsidRPr="004A0568" w:rsidRDefault="00046611" w:rsidP="006B7A22">
      <w:pPr>
        <w:pStyle w:val="Corpsdetexte"/>
        <w:tabs>
          <w:tab w:val="left" w:leader="dot" w:pos="8005"/>
        </w:tabs>
        <w:ind w:left="0" w:right="3"/>
        <w:jc w:val="both"/>
        <w:rPr>
          <w:rFonts w:ascii="Times New Roman" w:hAnsi="Times New Roman" w:cs="Times New Roman"/>
          <w:lang w:val="en-US"/>
        </w:rPr>
      </w:pPr>
      <w:r w:rsidRPr="004A0568">
        <w:rPr>
          <w:rFonts w:ascii="Times New Roman" w:hAnsi="Times New Roman" w:cs="Times New Roman"/>
          <w:w w:val="110"/>
          <w:lang w:val="en-US"/>
        </w:rPr>
        <w:t xml:space="preserve">The file can be consulted during working hours at the </w:t>
      </w:r>
      <w:r w:rsidR="005A435F" w:rsidRPr="004A0568">
        <w:rPr>
          <w:rFonts w:ascii="Times New Roman" w:hAnsi="Times New Roman" w:cs="Times New Roman"/>
          <w:lang w:val="en-GB"/>
        </w:rPr>
        <w:t>NIETE</w:t>
      </w:r>
      <w:r w:rsidR="009A05B0" w:rsidRPr="004A0568">
        <w:rPr>
          <w:rFonts w:ascii="Times New Roman" w:hAnsi="Times New Roman" w:cs="Times New Roman"/>
          <w:lang w:val="en-GB"/>
        </w:rPr>
        <w:t xml:space="preserve"> Council</w:t>
      </w:r>
      <w:r w:rsidRPr="004A0568">
        <w:rPr>
          <w:rFonts w:ascii="Times New Roman" w:hAnsi="Times New Roman" w:cs="Times New Roman"/>
          <w:w w:val="110"/>
          <w:lang w:val="en-US"/>
        </w:rPr>
        <w:t xml:space="preserve">, at the Internal Structure of Administrative Management of Public Procurement (SIGAMP), </w:t>
      </w:r>
      <w:r w:rsidRPr="004A0568">
        <w:rPr>
          <w:rFonts w:ascii="Times New Roman" w:hAnsi="Times New Roman" w:cs="Times New Roman"/>
          <w:spacing w:val="2"/>
          <w:w w:val="110"/>
          <w:lang w:val="en-US"/>
        </w:rPr>
        <w:t>B.P:</w:t>
      </w:r>
      <w:r w:rsidR="00BC3FBF" w:rsidRPr="004A0568">
        <w:rPr>
          <w:rFonts w:ascii="Times New Roman" w:hAnsi="Times New Roman" w:cs="Times New Roman"/>
          <w:spacing w:val="2"/>
          <w:w w:val="110"/>
          <w:lang w:val="en-US"/>
        </w:rPr>
        <w:t xml:space="preserve"> </w:t>
      </w:r>
      <w:r w:rsidR="005A435F" w:rsidRPr="004A0568">
        <w:rPr>
          <w:rFonts w:ascii="Times New Roman" w:hAnsi="Times New Roman" w:cs="Times New Roman"/>
          <w:spacing w:val="2"/>
          <w:w w:val="110"/>
          <w:lang w:val="en-US"/>
        </w:rPr>
        <w:t>NIETE</w:t>
      </w:r>
      <w:r w:rsidR="00B324AC" w:rsidRPr="004A0568">
        <w:rPr>
          <w:rFonts w:ascii="Times New Roman" w:hAnsi="Times New Roman" w:cs="Times New Roman"/>
          <w:spacing w:val="2"/>
          <w:w w:val="110"/>
          <w:lang w:val="en-US"/>
        </w:rPr>
        <w:t xml:space="preserve"> </w:t>
      </w:r>
      <w:r w:rsidRPr="004A0568">
        <w:rPr>
          <w:rFonts w:ascii="Times New Roman" w:hAnsi="Times New Roman" w:cs="Times New Roman"/>
          <w:spacing w:val="2"/>
          <w:w w:val="110"/>
          <w:lang w:val="en-US"/>
        </w:rPr>
        <w:t>;</w:t>
      </w:r>
      <w:r w:rsidR="000E5D73" w:rsidRPr="004A0568">
        <w:rPr>
          <w:rFonts w:ascii="Times New Roman" w:hAnsi="Times New Roman" w:cs="Times New Roman"/>
          <w:spacing w:val="2"/>
          <w:w w:val="110"/>
          <w:lang w:val="en-US"/>
        </w:rPr>
        <w:t xml:space="preserve"> </w:t>
      </w:r>
      <w:hyperlink r:id="rId34" w:history="1">
        <w:r w:rsidR="008C4938" w:rsidRPr="004A0568">
          <w:rPr>
            <w:rStyle w:val="Lienhypertexte"/>
            <w:rFonts w:ascii="Times New Roman" w:hAnsi="Times New Roman" w:cs="Times New Roman"/>
            <w:color w:val="auto"/>
            <w:spacing w:val="2"/>
            <w:w w:val="110"/>
            <w:lang w:val="en-US"/>
          </w:rPr>
          <w:t>Tel:</w:t>
        </w:r>
        <w:r w:rsidR="009D3559">
          <w:rPr>
            <w:rStyle w:val="Lienhypertexte"/>
            <w:rFonts w:ascii="Times New Roman" w:hAnsi="Times New Roman" w:cs="Times New Roman"/>
            <w:color w:val="auto"/>
            <w:spacing w:val="2"/>
            <w:w w:val="110"/>
            <w:lang w:val="en-US"/>
          </w:rPr>
          <w:t xml:space="preserve"> 677521371</w:t>
        </w:r>
      </w:hyperlink>
      <w:r w:rsidR="009D3559" w:rsidRPr="009D3559">
        <w:rPr>
          <w:lang w:val="en-US"/>
        </w:rPr>
        <w:t>/</w:t>
      </w:r>
      <w:r w:rsidR="009D3559">
        <w:rPr>
          <w:lang w:val="en-US"/>
        </w:rPr>
        <w:t>694689992</w:t>
      </w:r>
      <w:r w:rsidR="00BC3FBF" w:rsidRPr="004A0568">
        <w:rPr>
          <w:rFonts w:ascii="Times New Roman" w:hAnsi="Times New Roman" w:cs="Times New Roman"/>
          <w:lang w:val="en-US"/>
        </w:rPr>
        <w:t xml:space="preserve"> </w:t>
      </w:r>
      <w:r w:rsidRPr="004A0568">
        <w:rPr>
          <w:rFonts w:ascii="Times New Roman" w:hAnsi="Times New Roman" w:cs="Times New Roman"/>
          <w:w w:val="110"/>
          <w:lang w:val="en-US"/>
        </w:rPr>
        <w:t>as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soon</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this</w:t>
      </w:r>
      <w:r w:rsidR="000E5D73" w:rsidRPr="004A0568">
        <w:rPr>
          <w:rFonts w:ascii="Times New Roman" w:hAnsi="Times New Roman" w:cs="Times New Roman"/>
          <w:w w:val="110"/>
          <w:lang w:val="en-US"/>
        </w:rPr>
        <w:t xml:space="preserve"> </w:t>
      </w:r>
      <w:r w:rsidRPr="004A0568">
        <w:rPr>
          <w:rFonts w:ascii="Times New Roman" w:hAnsi="Times New Roman" w:cs="Times New Roman"/>
          <w:spacing w:val="-2"/>
          <w:w w:val="110"/>
          <w:lang w:val="en-US"/>
        </w:rPr>
        <w:t>Notice</w:t>
      </w:r>
      <w:r w:rsidR="000E5D73" w:rsidRPr="004A0568">
        <w:rPr>
          <w:rFonts w:ascii="Times New Roman" w:hAnsi="Times New Roman" w:cs="Times New Roman"/>
          <w:lang w:val="en-US"/>
        </w:rPr>
        <w:t xml:space="preserve"> </w:t>
      </w:r>
      <w:r w:rsidR="000E5D73" w:rsidRPr="004A0568">
        <w:rPr>
          <w:rFonts w:ascii="Times New Roman" w:hAnsi="Times New Roman" w:cs="Times New Roman"/>
          <w:w w:val="110"/>
          <w:lang w:val="en-US"/>
        </w:rPr>
        <w:t>i</w:t>
      </w:r>
      <w:r w:rsidRPr="004A0568">
        <w:rPr>
          <w:rFonts w:ascii="Times New Roman" w:hAnsi="Times New Roman" w:cs="Times New Roman"/>
          <w:w w:val="110"/>
          <w:lang w:val="en-US"/>
        </w:rPr>
        <w:t>s</w:t>
      </w:r>
      <w:r w:rsidR="000E5D73" w:rsidRPr="004A0568">
        <w:rPr>
          <w:rFonts w:ascii="Times New Roman" w:hAnsi="Times New Roman" w:cs="Times New Roman"/>
          <w:w w:val="110"/>
          <w:lang w:val="en-US"/>
        </w:rPr>
        <w:t xml:space="preserve"> </w:t>
      </w:r>
      <w:r w:rsidRPr="004A0568">
        <w:rPr>
          <w:rFonts w:ascii="Times New Roman" w:hAnsi="Times New Roman" w:cs="Times New Roman"/>
          <w:spacing w:val="-2"/>
          <w:w w:val="110"/>
          <w:lang w:val="en-US"/>
        </w:rPr>
        <w:t>published.</w:t>
      </w:r>
    </w:p>
    <w:p w14:paraId="3136E7A3" w14:textId="77777777"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05"/>
          <w:lang w:val="en-US"/>
        </w:rPr>
        <w:t xml:space="preserve">It can also be consulted online on the COLEPS platform at the </w:t>
      </w:r>
      <w:hyperlink r:id="rId35">
        <w:r w:rsidR="00AC2F1F" w:rsidRPr="004A0568">
          <w:rPr>
            <w:rFonts w:ascii="Times New Roman" w:hAnsi="Times New Roman" w:cs="Times New Roman"/>
            <w:w w:val="105"/>
            <w:lang w:val="en-US"/>
          </w:rPr>
          <w:t>http://www.marchespublics.cm</w:t>
        </w:r>
      </w:hyperlink>
      <w:r w:rsidRPr="004A0568">
        <w:rPr>
          <w:rFonts w:ascii="Times New Roman" w:hAnsi="Times New Roman" w:cs="Times New Roman"/>
          <w:w w:val="105"/>
          <w:lang w:val="en-US"/>
        </w:rPr>
        <w:t xml:space="preserve"> and </w:t>
      </w:r>
      <w:hyperlink r:id="rId36">
        <w:r w:rsidR="00AC2F1F" w:rsidRPr="004A0568">
          <w:rPr>
            <w:rFonts w:ascii="Times New Roman" w:hAnsi="Times New Roman" w:cs="Times New Roman"/>
            <w:w w:val="105"/>
            <w:lang w:val="en-US"/>
          </w:rPr>
          <w:t>http://www.publiccontracts.cm</w:t>
        </w:r>
      </w:hyperlink>
      <w:r w:rsidRPr="004A0568">
        <w:rPr>
          <w:rFonts w:ascii="Times New Roman" w:hAnsi="Times New Roman" w:cs="Times New Roman"/>
          <w:w w:val="105"/>
          <w:lang w:val="en-US"/>
        </w:rPr>
        <w:t xml:space="preserve"> addresses on the ARMP website </w:t>
      </w:r>
      <w:hyperlink r:id="rId37">
        <w:r w:rsidR="00AC2F1F" w:rsidRPr="004A0568">
          <w:rPr>
            <w:rFonts w:ascii="Times New Roman" w:hAnsi="Times New Roman" w:cs="Times New Roman"/>
            <w:w w:val="105"/>
            <w:lang w:val="en-US"/>
          </w:rPr>
          <w:t>(www.armp.cm)</w:t>
        </w:r>
      </w:hyperlink>
      <w:r w:rsidRPr="004A0568">
        <w:rPr>
          <w:rFonts w:ascii="Times New Roman" w:hAnsi="Times New Roman" w:cs="Times New Roman"/>
          <w:w w:val="105"/>
          <w:lang w:val="en-US"/>
        </w:rPr>
        <w:t xml:space="preserve"> or on any other means of electronic communication indicated by the Contracting Authority.</w:t>
      </w:r>
    </w:p>
    <w:p w14:paraId="226132E1" w14:textId="77777777" w:rsidR="00AC2F1F" w:rsidRPr="004A0568" w:rsidRDefault="00046611">
      <w:pPr>
        <w:pStyle w:val="Titre4"/>
        <w:numPr>
          <w:ilvl w:val="0"/>
          <w:numId w:val="1"/>
        </w:numPr>
        <w:tabs>
          <w:tab w:val="left" w:pos="1991"/>
        </w:tabs>
        <w:ind w:left="1991" w:right="3" w:hanging="357"/>
        <w:rPr>
          <w:rFonts w:ascii="Times New Roman" w:hAnsi="Times New Roman" w:cs="Times New Roman"/>
        </w:rPr>
      </w:pPr>
      <w:r w:rsidRPr="004A0568">
        <w:rPr>
          <w:rFonts w:ascii="Times New Roman" w:hAnsi="Times New Roman" w:cs="Times New Roman"/>
        </w:rPr>
        <w:t>Acquisition</w:t>
      </w:r>
      <w:r w:rsidR="000E5D73" w:rsidRPr="004A0568">
        <w:rPr>
          <w:rFonts w:ascii="Times New Roman" w:hAnsi="Times New Roman" w:cs="Times New Roman"/>
        </w:rPr>
        <w:t xml:space="preserve"> </w:t>
      </w:r>
      <w:r w:rsidRPr="004A0568">
        <w:rPr>
          <w:rFonts w:ascii="Times New Roman" w:hAnsi="Times New Roman" w:cs="Times New Roman"/>
        </w:rPr>
        <w:t>of</w:t>
      </w:r>
      <w:r w:rsidR="000E5D73" w:rsidRPr="004A0568">
        <w:rPr>
          <w:rFonts w:ascii="Times New Roman" w:hAnsi="Times New Roman" w:cs="Times New Roman"/>
        </w:rPr>
        <w:t xml:space="preserve"> </w:t>
      </w:r>
      <w:r w:rsidRPr="004A0568">
        <w:rPr>
          <w:rFonts w:ascii="Times New Roman" w:hAnsi="Times New Roman" w:cs="Times New Roman"/>
        </w:rPr>
        <w:t>tender</w:t>
      </w:r>
      <w:r w:rsidR="000E5D73" w:rsidRPr="004A0568">
        <w:rPr>
          <w:rFonts w:ascii="Times New Roman" w:hAnsi="Times New Roman" w:cs="Times New Roman"/>
        </w:rPr>
        <w:t xml:space="preserve"> </w:t>
      </w:r>
      <w:r w:rsidRPr="004A0568">
        <w:rPr>
          <w:rFonts w:ascii="Times New Roman" w:hAnsi="Times New Roman" w:cs="Times New Roman"/>
          <w:spacing w:val="-4"/>
        </w:rPr>
        <w:t>file</w:t>
      </w:r>
    </w:p>
    <w:p w14:paraId="05E9B357" w14:textId="2B3C5A8B"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physical</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version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tender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can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obtained</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during</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working</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hours</w:t>
      </w:r>
      <w:r w:rsidR="006B7A22" w:rsidRPr="004A0568">
        <w:rPr>
          <w:rFonts w:ascii="Times New Roman" w:hAnsi="Times New Roman" w:cs="Times New Roman"/>
          <w:w w:val="110"/>
          <w:lang w:val="en-US"/>
        </w:rPr>
        <w:t xml:space="preserve"> </w:t>
      </w:r>
      <w:r w:rsidR="008D7AB2" w:rsidRPr="004A0568">
        <w:rPr>
          <w:rFonts w:ascii="Times New Roman" w:hAnsi="Times New Roman" w:cs="Times New Roman"/>
          <w:w w:val="110"/>
          <w:lang w:val="en-US"/>
        </w:rPr>
        <w:t xml:space="preserve">at the Internal Structure of </w:t>
      </w:r>
      <w:r w:rsidR="008D7AB2" w:rsidRPr="004A0568">
        <w:rPr>
          <w:rFonts w:ascii="Times New Roman" w:hAnsi="Times New Roman" w:cs="Times New Roman"/>
          <w:spacing w:val="-2"/>
          <w:w w:val="110"/>
          <w:lang w:val="en-US"/>
        </w:rPr>
        <w:t xml:space="preserve">Administrative </w:t>
      </w:r>
      <w:r w:rsidR="008D7AB2" w:rsidRPr="004A0568">
        <w:rPr>
          <w:rFonts w:ascii="Times New Roman" w:hAnsi="Times New Roman" w:cs="Times New Roman"/>
          <w:w w:val="110"/>
          <w:lang w:val="en-US"/>
        </w:rPr>
        <w:t>Management of Public Procurement (SIGAMP)</w:t>
      </w:r>
      <w:r w:rsidR="008D7AB2" w:rsidRPr="004A0568">
        <w:rPr>
          <w:rFonts w:ascii="Times New Roman" w:eastAsia="Calibri" w:hAnsi="Times New Roman" w:cs="Times New Roman"/>
          <w:color w:val="111111"/>
          <w:kern w:val="2"/>
          <w:lang w:val="en-US"/>
        </w:rPr>
        <w:t xml:space="preserve">, </w:t>
      </w:r>
      <w:r w:rsidRPr="004A0568">
        <w:rPr>
          <w:rFonts w:ascii="Times New Roman" w:hAnsi="Times New Roman" w:cs="Times New Roman"/>
          <w:w w:val="105"/>
          <w:lang w:val="en-US"/>
        </w:rPr>
        <w:t>upon</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publication</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0E5D73" w:rsidRPr="004A0568">
        <w:rPr>
          <w:rFonts w:ascii="Times New Roman" w:hAnsi="Times New Roman" w:cs="Times New Roman"/>
          <w:w w:val="105"/>
          <w:lang w:val="en-US"/>
        </w:rPr>
        <w:t xml:space="preserve"> </w:t>
      </w:r>
      <w:r w:rsidRPr="004A0568">
        <w:rPr>
          <w:rFonts w:ascii="Times New Roman" w:hAnsi="Times New Roman" w:cs="Times New Roman"/>
          <w:spacing w:val="-4"/>
          <w:w w:val="105"/>
          <w:lang w:val="en-US"/>
        </w:rPr>
        <w:t>this</w:t>
      </w:r>
      <w:r w:rsidR="000E5D73" w:rsidRPr="004A0568">
        <w:rPr>
          <w:rFonts w:ascii="Times New Roman" w:hAnsi="Times New Roman" w:cs="Times New Roman"/>
          <w:spacing w:val="-4"/>
          <w:w w:val="105"/>
          <w:lang w:val="en-US"/>
        </w:rPr>
        <w:t xml:space="preserve"> </w:t>
      </w:r>
      <w:r w:rsidRPr="004A0568">
        <w:rPr>
          <w:rFonts w:ascii="Times New Roman" w:hAnsi="Times New Roman" w:cs="Times New Roman"/>
          <w:w w:val="105"/>
          <w:lang w:val="en-US"/>
        </w:rPr>
        <w:t xml:space="preserve">Notice, against payment of a non-refundable sum of </w:t>
      </w:r>
      <w:r w:rsidR="005A435F" w:rsidRPr="004A0568">
        <w:rPr>
          <w:rFonts w:ascii="Times New Roman" w:hAnsi="Times New Roman" w:cs="Times New Roman"/>
          <w:w w:val="105"/>
          <w:lang w:val="en-US"/>
        </w:rPr>
        <w:t>4</w:t>
      </w:r>
      <w:r w:rsidR="008C4938" w:rsidRPr="004A0568">
        <w:rPr>
          <w:rFonts w:ascii="Times New Roman" w:hAnsi="Times New Roman" w:cs="Times New Roman"/>
          <w:b/>
          <w:w w:val="105"/>
          <w:lang w:val="en-US"/>
        </w:rPr>
        <w:t>0</w:t>
      </w:r>
      <w:r w:rsidR="009A05B0" w:rsidRPr="004A0568">
        <w:rPr>
          <w:rFonts w:ascii="Times New Roman" w:hAnsi="Times New Roman" w:cs="Times New Roman"/>
          <w:b/>
          <w:w w:val="105"/>
          <w:lang w:val="en-US"/>
        </w:rPr>
        <w:t xml:space="preserve"> 000</w:t>
      </w:r>
      <w:r w:rsidRPr="004A0568">
        <w:rPr>
          <w:rFonts w:ascii="Times New Roman" w:hAnsi="Times New Roman" w:cs="Times New Roman"/>
          <w:b/>
          <w:w w:val="105"/>
          <w:lang w:val="en-US"/>
        </w:rPr>
        <w:t xml:space="preserve"> (</w:t>
      </w:r>
      <w:r w:rsidR="005A435F" w:rsidRPr="004A0568">
        <w:rPr>
          <w:rFonts w:ascii="Times New Roman" w:hAnsi="Times New Roman" w:cs="Times New Roman"/>
          <w:b/>
          <w:w w:val="105"/>
          <w:lang w:val="en-US"/>
        </w:rPr>
        <w:t>forty</w:t>
      </w:r>
      <w:r w:rsidRPr="004A0568">
        <w:rPr>
          <w:rFonts w:ascii="Times New Roman" w:hAnsi="Times New Roman" w:cs="Times New Roman"/>
          <w:b/>
          <w:w w:val="105"/>
          <w:lang w:val="en-US"/>
        </w:rPr>
        <w:t xml:space="preserve"> thousand</w:t>
      </w:r>
      <w:r w:rsidRPr="004A0568">
        <w:rPr>
          <w:rFonts w:ascii="Times New Roman" w:hAnsi="Times New Roman" w:cs="Times New Roman"/>
          <w:w w:val="105"/>
          <w:lang w:val="en-US"/>
        </w:rPr>
        <w:t>) CFA</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Francs,</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being</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purchasing</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cost</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file.</w:t>
      </w:r>
    </w:p>
    <w:p w14:paraId="7EFF981A" w14:textId="77777777" w:rsidR="00AC2F1F" w:rsidRPr="004A0568" w:rsidRDefault="00046611">
      <w:pPr>
        <w:pStyle w:val="Titre4"/>
        <w:numPr>
          <w:ilvl w:val="0"/>
          <w:numId w:val="1"/>
        </w:numPr>
        <w:tabs>
          <w:tab w:val="left" w:pos="2059"/>
        </w:tabs>
        <w:ind w:left="2059" w:right="3" w:hanging="425"/>
        <w:rPr>
          <w:rFonts w:ascii="Times New Roman" w:hAnsi="Times New Roman" w:cs="Times New Roman"/>
        </w:rPr>
      </w:pPr>
      <w:r w:rsidRPr="004A0568">
        <w:rPr>
          <w:rFonts w:ascii="Times New Roman" w:hAnsi="Times New Roman" w:cs="Times New Roman"/>
        </w:rPr>
        <w:t>Submission</w:t>
      </w:r>
      <w:r w:rsidR="000E5D73" w:rsidRPr="004A0568">
        <w:rPr>
          <w:rFonts w:ascii="Times New Roman" w:hAnsi="Times New Roman" w:cs="Times New Roman"/>
        </w:rPr>
        <w:t xml:space="preserve"> </w:t>
      </w:r>
      <w:r w:rsidRPr="004A0568">
        <w:rPr>
          <w:rFonts w:ascii="Times New Roman" w:hAnsi="Times New Roman" w:cs="Times New Roman"/>
        </w:rPr>
        <w:t>of</w:t>
      </w:r>
      <w:r w:rsidR="000E5D73" w:rsidRPr="004A0568">
        <w:rPr>
          <w:rFonts w:ascii="Times New Roman" w:hAnsi="Times New Roman" w:cs="Times New Roman"/>
        </w:rPr>
        <w:t xml:space="preserve"> </w:t>
      </w:r>
      <w:r w:rsidRPr="004A0568">
        <w:rPr>
          <w:rFonts w:ascii="Times New Roman" w:hAnsi="Times New Roman" w:cs="Times New Roman"/>
          <w:spacing w:val="-4"/>
        </w:rPr>
        <w:t>bids</w:t>
      </w:r>
    </w:p>
    <w:p w14:paraId="2E7B0F43" w14:textId="1CEFF952" w:rsidR="00AC2F1F" w:rsidRPr="004A0568" w:rsidRDefault="00046611" w:rsidP="008D7AB2">
      <w:pPr>
        <w:pStyle w:val="Corpsdetexte"/>
        <w:tabs>
          <w:tab w:val="left" w:leader="dot" w:pos="2299"/>
        </w:tabs>
        <w:ind w:left="0"/>
        <w:jc w:val="both"/>
        <w:rPr>
          <w:rFonts w:ascii="Times New Roman" w:hAnsi="Times New Roman" w:cs="Times New Roman"/>
          <w:lang w:val="en-US"/>
        </w:rPr>
      </w:pPr>
      <w:r w:rsidRPr="004A0568">
        <w:rPr>
          <w:rFonts w:ascii="Times New Roman" w:hAnsi="Times New Roman" w:cs="Times New Roman"/>
          <w:w w:val="105"/>
          <w:lang w:val="en-US"/>
        </w:rPr>
        <w:t>For offline submission, bids written in French or English in seven (07) copies, including one (01) original and six (06) copies marked as such, will be placed in a sealed envelope, without</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any</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indication</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identity</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bidder,</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and</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filed</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with</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SIGAMP</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no</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 xml:space="preserve">later </w:t>
      </w:r>
      <w:r w:rsidRPr="004A0568">
        <w:rPr>
          <w:rFonts w:ascii="Times New Roman" w:hAnsi="Times New Roman" w:cs="Times New Roman"/>
          <w:spacing w:val="-4"/>
          <w:w w:val="105"/>
          <w:lang w:val="en-US"/>
        </w:rPr>
        <w:t>than</w:t>
      </w:r>
      <w:r w:rsidR="008C4938" w:rsidRPr="004A0568">
        <w:rPr>
          <w:rFonts w:ascii="Times New Roman" w:hAnsi="Times New Roman" w:cs="Times New Roman"/>
          <w:lang w:val="en-US"/>
        </w:rPr>
        <w:t xml:space="preserve"> </w:t>
      </w:r>
      <w:r w:rsidR="00965C0F">
        <w:rPr>
          <w:rFonts w:ascii="Times New Roman" w:hAnsi="Times New Roman" w:cs="Times New Roman"/>
          <w:lang w:val="en-US"/>
        </w:rPr>
        <w:t>25/08/2026</w:t>
      </w:r>
      <w:r w:rsidRPr="004A0568">
        <w:rPr>
          <w:rFonts w:ascii="Times New Roman" w:hAnsi="Times New Roman" w:cs="Times New Roman"/>
          <w:w w:val="105"/>
          <w:lang w:val="en-US"/>
        </w:rPr>
        <w:t xml:space="preserve">; at </w:t>
      </w:r>
      <w:r w:rsidR="009D3559">
        <w:rPr>
          <w:rFonts w:ascii="Times New Roman" w:hAnsi="Times New Roman" w:cs="Times New Roman"/>
          <w:w w:val="105"/>
          <w:lang w:val="en-US"/>
        </w:rPr>
        <w:t>1</w:t>
      </w:r>
      <w:r w:rsidR="006507CE">
        <w:rPr>
          <w:rFonts w:ascii="Times New Roman" w:hAnsi="Times New Roman" w:cs="Times New Roman"/>
          <w:w w:val="105"/>
          <w:lang w:val="en-US"/>
        </w:rPr>
        <w:t>1</w:t>
      </w:r>
      <w:r w:rsidR="008C4938" w:rsidRPr="004A0568">
        <w:rPr>
          <w:rFonts w:ascii="Times New Roman" w:hAnsi="Times New Roman" w:cs="Times New Roman"/>
          <w:b/>
          <w:w w:val="105"/>
          <w:lang w:val="en-US"/>
        </w:rPr>
        <w:t xml:space="preserve"> </w:t>
      </w:r>
      <w:r w:rsidRPr="004A0568">
        <w:rPr>
          <w:rFonts w:ascii="Times New Roman" w:hAnsi="Times New Roman" w:cs="Times New Roman"/>
          <w:b/>
          <w:w w:val="105"/>
          <w:lang w:val="en-US"/>
        </w:rPr>
        <w:t xml:space="preserve">: 00 </w:t>
      </w:r>
      <w:r w:rsidR="006507CE">
        <w:rPr>
          <w:rFonts w:ascii="Times New Roman" w:hAnsi="Times New Roman" w:cs="Times New Roman"/>
          <w:b/>
          <w:w w:val="105"/>
          <w:lang w:val="en-US"/>
        </w:rPr>
        <w:t>a</w:t>
      </w:r>
      <w:r w:rsidRPr="004A0568">
        <w:rPr>
          <w:rFonts w:ascii="Times New Roman" w:hAnsi="Times New Roman" w:cs="Times New Roman"/>
          <w:b/>
          <w:w w:val="105"/>
          <w:lang w:val="en-US"/>
        </w:rPr>
        <w:t xml:space="preserve">m </w:t>
      </w:r>
      <w:r w:rsidRPr="004A0568">
        <w:rPr>
          <w:rFonts w:ascii="Times New Roman" w:hAnsi="Times New Roman" w:cs="Times New Roman"/>
          <w:w w:val="105"/>
          <w:lang w:val="en-US"/>
        </w:rPr>
        <w:t>local time. (cut-off times) and must be marked with:</w:t>
      </w:r>
    </w:p>
    <w:p w14:paraId="420553E2" w14:textId="0FEDAFC6" w:rsidR="00AC2F1F" w:rsidRPr="004A0568" w:rsidRDefault="00046611" w:rsidP="006507CE">
      <w:pPr>
        <w:pStyle w:val="Titre3"/>
        <w:ind w:left="0" w:right="2"/>
        <w:jc w:val="center"/>
        <w:rPr>
          <w:rFonts w:ascii="Times New Roman" w:hAnsi="Times New Roman" w:cs="Times New Roman"/>
          <w:lang w:val="en-US"/>
        </w:rPr>
      </w:pPr>
      <w:r w:rsidRPr="004A0568">
        <w:rPr>
          <w:rFonts w:ascii="Times New Roman" w:hAnsi="Times New Roman" w:cs="Times New Roman"/>
          <w:w w:val="115"/>
          <w:lang w:val="en-US"/>
        </w:rPr>
        <w:t>OPEN</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NATIONAL</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INVITATION</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TO</w:t>
      </w:r>
      <w:r w:rsidR="006B7A22" w:rsidRPr="004A0568">
        <w:rPr>
          <w:rFonts w:ascii="Times New Roman" w:hAnsi="Times New Roman" w:cs="Times New Roman"/>
          <w:w w:val="115"/>
          <w:lang w:val="en-US"/>
        </w:rPr>
        <w:t xml:space="preserve"> </w:t>
      </w:r>
      <w:r w:rsidRPr="004A0568">
        <w:rPr>
          <w:rFonts w:ascii="Times New Roman" w:hAnsi="Times New Roman" w:cs="Times New Roman"/>
          <w:spacing w:val="-2"/>
          <w:w w:val="115"/>
          <w:lang w:val="en-US"/>
        </w:rPr>
        <w:t>TENDER</w:t>
      </w:r>
      <w:r w:rsidR="006507CE" w:rsidRPr="006507CE">
        <w:rPr>
          <w:spacing w:val="-2"/>
          <w:w w:val="115"/>
          <w:lang w:val="en-US"/>
        </w:rPr>
        <w:t xml:space="preserve"> </w:t>
      </w:r>
      <w:r w:rsidR="006507CE">
        <w:rPr>
          <w:spacing w:val="-2"/>
          <w:w w:val="115"/>
          <w:lang w:val="en-US"/>
        </w:rPr>
        <w:t>IN EMERGENCY PROCEDURE</w:t>
      </w:r>
    </w:p>
    <w:p w14:paraId="1B2760BA" w14:textId="60F4F80C" w:rsidR="003C2EF3" w:rsidRPr="005A435F" w:rsidRDefault="003C2EF3" w:rsidP="003C2EF3">
      <w:pPr>
        <w:tabs>
          <w:tab w:val="left" w:pos="1252"/>
          <w:tab w:val="left" w:pos="5967"/>
        </w:tabs>
        <w:ind w:right="3"/>
        <w:jc w:val="center"/>
        <w:rPr>
          <w:b/>
          <w:sz w:val="24"/>
          <w:lang w:val="en-US"/>
        </w:rPr>
      </w:pPr>
      <w:r w:rsidRPr="005A435F">
        <w:rPr>
          <w:b/>
          <w:spacing w:val="-5"/>
          <w:sz w:val="24"/>
          <w:lang w:val="en-US"/>
        </w:rPr>
        <w:t>N°</w:t>
      </w:r>
      <w:r w:rsidR="009D3559">
        <w:rPr>
          <w:b/>
          <w:spacing w:val="-5"/>
          <w:sz w:val="24"/>
          <w:lang w:val="en-US"/>
        </w:rPr>
        <w:t>003</w:t>
      </w:r>
      <w:r w:rsidR="006507CE">
        <w:rPr>
          <w:b/>
          <w:spacing w:val="-5"/>
          <w:sz w:val="24"/>
          <w:lang w:val="en-US"/>
        </w:rPr>
        <w:t>BIS</w:t>
      </w:r>
      <w:r w:rsidR="009D3559">
        <w:rPr>
          <w:b/>
          <w:spacing w:val="-5"/>
          <w:sz w:val="24"/>
          <w:lang w:val="en-US"/>
        </w:rPr>
        <w:t>/</w:t>
      </w:r>
      <w:r w:rsidR="006507CE">
        <w:rPr>
          <w:b/>
          <w:spacing w:val="-4"/>
          <w:sz w:val="24"/>
          <w:lang w:val="en-US"/>
        </w:rPr>
        <w:t>ONIT</w:t>
      </w:r>
      <w:r w:rsidRPr="005A435F">
        <w:rPr>
          <w:b/>
          <w:spacing w:val="-4"/>
          <w:sz w:val="24"/>
          <w:lang w:val="en-US"/>
        </w:rPr>
        <w:t>/</w:t>
      </w:r>
      <w:r w:rsidRPr="005A435F">
        <w:rPr>
          <w:rFonts w:ascii="Maiandra GD" w:hAnsi="Maiandra GD"/>
          <w:b/>
          <w:bCs/>
          <w:sz w:val="24"/>
          <w:szCs w:val="24"/>
          <w:lang w:val="en-US"/>
        </w:rPr>
        <w:t xml:space="preserve">C-NIETE/CIPM/SIGAMP/2026 OF </w:t>
      </w:r>
      <w:r w:rsidR="00965C0F">
        <w:rPr>
          <w:rFonts w:ascii="Maiandra GD" w:hAnsi="Maiandra GD"/>
          <w:b/>
          <w:bCs/>
          <w:sz w:val="24"/>
          <w:szCs w:val="24"/>
          <w:lang w:val="en-US"/>
        </w:rPr>
        <w:t>30/07/2026</w:t>
      </w:r>
    </w:p>
    <w:p w14:paraId="038B9540" w14:textId="77777777" w:rsidR="004A0CCA" w:rsidRDefault="003C2EF3" w:rsidP="004A0CCA">
      <w:pPr>
        <w:pStyle w:val="Titre4"/>
        <w:ind w:left="0" w:right="2"/>
        <w:jc w:val="center"/>
        <w:rPr>
          <w:rFonts w:ascii="Times New Roman" w:hAnsi="Times New Roman" w:cs="Times New Roman"/>
          <w:bCs w:val="0"/>
          <w:spacing w:val="-4"/>
          <w:lang w:val="en-US"/>
        </w:rPr>
      </w:pPr>
      <w:r w:rsidRPr="0084389D">
        <w:rPr>
          <w:rFonts w:ascii="Maiandra GD" w:hAnsi="Maiandra GD"/>
          <w:lang w:val="en-GB"/>
        </w:rPr>
        <w:t xml:space="preserve">RELATING TO </w:t>
      </w:r>
      <w:r w:rsidRPr="00D13F96">
        <w:rPr>
          <w:rFonts w:ascii="Maiandra GD" w:hAnsi="Maiandra GD"/>
          <w:lang w:val="en-GB"/>
        </w:rPr>
        <w:t xml:space="preserve">THE CONSTRUCTION </w:t>
      </w:r>
      <w:r>
        <w:rPr>
          <w:rFonts w:ascii="Maiandra GD" w:hAnsi="Maiandra GD"/>
          <w:lang w:val="en-GB"/>
        </w:rPr>
        <w:t xml:space="preserve">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4A0568">
        <w:rPr>
          <w:rFonts w:ascii="Times New Roman" w:hAnsi="Times New Roman" w:cs="Times New Roman"/>
          <w:bCs w:val="0"/>
          <w:spacing w:val="-4"/>
          <w:lang w:val="en-US"/>
        </w:rPr>
        <w:t xml:space="preserve"> </w:t>
      </w:r>
    </w:p>
    <w:p w14:paraId="3E301694" w14:textId="5CCEC5EA" w:rsidR="00AC2F1F" w:rsidRPr="004A0568" w:rsidRDefault="00046611" w:rsidP="004A0CCA">
      <w:pPr>
        <w:pStyle w:val="Titre4"/>
        <w:ind w:left="0" w:right="2"/>
        <w:jc w:val="center"/>
        <w:rPr>
          <w:rFonts w:ascii="Times New Roman" w:hAnsi="Times New Roman" w:cs="Times New Roman"/>
          <w:lang w:val="en-US"/>
        </w:rPr>
      </w:pPr>
      <w:r w:rsidRPr="004A0568">
        <w:rPr>
          <w:rFonts w:ascii="Times New Roman" w:hAnsi="Times New Roman" w:cs="Times New Roman"/>
          <w:bCs w:val="0"/>
          <w:spacing w:val="-4"/>
          <w:lang w:val="en-US"/>
        </w:rPr>
        <w:t>“</w:t>
      </w:r>
      <w:r w:rsidRPr="004A0568">
        <w:rPr>
          <w:rFonts w:ascii="Times New Roman" w:hAnsi="Times New Roman" w:cs="Times New Roman"/>
          <w:lang w:val="en-US"/>
        </w:rPr>
        <w:t>To be opened only during the bids opening session”</w:t>
      </w:r>
    </w:p>
    <w:p w14:paraId="55DEF904" w14:textId="77777777" w:rsidR="00AC2F1F" w:rsidRPr="004A0568" w:rsidRDefault="00046611">
      <w:pPr>
        <w:pStyle w:val="Paragraphedeliste"/>
        <w:numPr>
          <w:ilvl w:val="0"/>
          <w:numId w:val="1"/>
        </w:numPr>
        <w:tabs>
          <w:tab w:val="left" w:pos="1991"/>
        </w:tabs>
        <w:ind w:left="1991" w:hanging="357"/>
        <w:jc w:val="both"/>
        <w:rPr>
          <w:rFonts w:ascii="Times New Roman" w:hAnsi="Times New Roman" w:cs="Times New Roman"/>
          <w:b/>
          <w:sz w:val="24"/>
          <w:szCs w:val="24"/>
        </w:rPr>
      </w:pPr>
      <w:r w:rsidRPr="004A0568">
        <w:rPr>
          <w:rFonts w:ascii="Times New Roman" w:hAnsi="Times New Roman" w:cs="Times New Roman"/>
          <w:b/>
          <w:sz w:val="24"/>
          <w:szCs w:val="24"/>
        </w:rPr>
        <w:t>Admissibility</w:t>
      </w:r>
      <w:r w:rsidR="000E5D73"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of</w:t>
      </w:r>
      <w:r w:rsidR="000E5D73" w:rsidRPr="004A0568">
        <w:rPr>
          <w:rFonts w:ascii="Times New Roman" w:hAnsi="Times New Roman" w:cs="Times New Roman"/>
          <w:b/>
          <w:sz w:val="24"/>
          <w:szCs w:val="24"/>
        </w:rPr>
        <w:t xml:space="preserve"> </w:t>
      </w:r>
      <w:r w:rsidRPr="004A0568">
        <w:rPr>
          <w:rFonts w:ascii="Times New Roman" w:hAnsi="Times New Roman" w:cs="Times New Roman"/>
          <w:b/>
          <w:spacing w:val="-4"/>
          <w:sz w:val="24"/>
          <w:szCs w:val="24"/>
        </w:rPr>
        <w:t>bids.</w:t>
      </w:r>
    </w:p>
    <w:p w14:paraId="6603F2B5" w14:textId="77777777" w:rsidR="00AC2F1F" w:rsidRPr="004A0568" w:rsidRDefault="00046611" w:rsidP="008D7AB2">
      <w:pPr>
        <w:pStyle w:val="Corpsdetexte"/>
        <w:ind w:left="0"/>
        <w:rPr>
          <w:rFonts w:ascii="Times New Roman" w:hAnsi="Times New Roman" w:cs="Times New Roman"/>
          <w:lang w:val="en-US"/>
        </w:rPr>
      </w:pP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technical</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offer</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and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financial</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offer</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 placed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 separate envelopes and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submitted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 a sealed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envelope.</w:t>
      </w:r>
    </w:p>
    <w:p w14:paraId="4082E4F1" w14:textId="77777777" w:rsidR="00AC2F1F" w:rsidRPr="004A0568" w:rsidRDefault="00046611" w:rsidP="008F2EED">
      <w:pPr>
        <w:pStyle w:val="Corpsdetexte"/>
        <w:ind w:left="746"/>
        <w:rPr>
          <w:rFonts w:ascii="Times New Roman" w:hAnsi="Times New Roman" w:cs="Times New Roman"/>
          <w:lang w:val="en-US"/>
        </w:rPr>
      </w:pP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Project</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Owner</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shall</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not</w:t>
      </w:r>
      <w:r w:rsidR="000E5D73" w:rsidRPr="004A0568">
        <w:rPr>
          <w:rFonts w:ascii="Times New Roman" w:hAnsi="Times New Roman" w:cs="Times New Roman"/>
          <w:w w:val="105"/>
          <w:lang w:val="en-US"/>
        </w:rPr>
        <w:t xml:space="preserve"> </w:t>
      </w:r>
      <w:r w:rsidRPr="004A0568">
        <w:rPr>
          <w:rFonts w:ascii="Times New Roman" w:hAnsi="Times New Roman" w:cs="Times New Roman"/>
          <w:spacing w:val="-2"/>
          <w:w w:val="105"/>
          <w:lang w:val="en-US"/>
        </w:rPr>
        <w:t>accept:</w:t>
      </w:r>
    </w:p>
    <w:p w14:paraId="7895CD8F"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bearing</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information</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on</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identity</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tenderers;</w:t>
      </w:r>
    </w:p>
    <w:p w14:paraId="25FBE940"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submitted</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after</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closing</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date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and</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time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for</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submission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4"/>
          <w:w w:val="105"/>
          <w:sz w:val="24"/>
          <w:szCs w:val="24"/>
          <w:lang w:val="en-US"/>
        </w:rPr>
        <w:t>bids;</w:t>
      </w:r>
    </w:p>
    <w:p w14:paraId="4C30114B"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Envelopes</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out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indication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identity</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Invitation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to</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w:t>
      </w:r>
    </w:p>
    <w:p w14:paraId="6B144A4D"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non-compliant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bidding</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mode;</w:t>
      </w:r>
    </w:p>
    <w:p w14:paraId="047366EF" w14:textId="77777777" w:rsidR="00AC2F1F" w:rsidRPr="004A0568" w:rsidRDefault="00046611">
      <w:pPr>
        <w:pStyle w:val="Paragraphedeliste"/>
        <w:numPr>
          <w:ilvl w:val="0"/>
          <w:numId w:val="9"/>
        </w:numPr>
        <w:tabs>
          <w:tab w:val="left" w:pos="1450"/>
          <w:tab w:val="left" w:pos="1452"/>
        </w:tabs>
        <w:rPr>
          <w:rFonts w:ascii="Times New Roman" w:hAnsi="Times New Roman" w:cs="Times New Roman"/>
          <w:sz w:val="24"/>
          <w:szCs w:val="24"/>
          <w:lang w:val="en-US"/>
        </w:rPr>
      </w:pPr>
      <w:r w:rsidRPr="004A0568">
        <w:rPr>
          <w:rFonts w:ascii="Times New Roman" w:hAnsi="Times New Roman" w:cs="Times New Roman"/>
          <w:w w:val="105"/>
          <w:sz w:val="24"/>
          <w:szCs w:val="24"/>
          <w:lang w:val="en-US"/>
        </w:rPr>
        <w:t>Failure to comply with the number of copies specified in the RPAO or offer in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copies only;</w:t>
      </w:r>
    </w:p>
    <w:p w14:paraId="5A409525" w14:textId="77777777" w:rsidR="00AC2F1F" w:rsidRPr="004A0568" w:rsidRDefault="00046611" w:rsidP="008D7AB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Any incomplete offer in accordance with the prescriptions of the Tender File shall be declared inadmissible.</w:t>
      </w:r>
    </w:p>
    <w:p w14:paraId="7AA6A0BA" w14:textId="0178AAE0" w:rsidR="00AC2F1F" w:rsidRPr="004A0568" w:rsidRDefault="00046611" w:rsidP="008D7AB2">
      <w:pPr>
        <w:pStyle w:val="Corpsdetexte"/>
        <w:ind w:left="0"/>
        <w:jc w:val="both"/>
        <w:rPr>
          <w:rFonts w:ascii="Times New Roman" w:hAnsi="Times New Roman" w:cs="Times New Roman"/>
          <w:lang w:val="en-US"/>
        </w:rPr>
      </w:pPr>
      <w:r w:rsidRPr="004A0568">
        <w:rPr>
          <w:rFonts w:ascii="Times New Roman" w:hAnsi="Times New Roman" w:cs="Times New Roman"/>
          <w:lang w:val="en-US"/>
        </w:rPr>
        <w:t>Especially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the</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absence</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of</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bid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bond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issued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financial</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body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or</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institution</w:t>
      </w:r>
      <w:r w:rsidR="00927607" w:rsidRPr="004A0568">
        <w:rPr>
          <w:rFonts w:ascii="Times New Roman" w:hAnsi="Times New Roman" w:cs="Times New Roman"/>
          <w:lang w:val="en-US"/>
        </w:rPr>
        <w:t xml:space="preserve"> </w:t>
      </w:r>
      <w:r w:rsidRPr="004A0568">
        <w:rPr>
          <w:rFonts w:ascii="Times New Roman" w:hAnsi="Times New Roman" w:cs="Times New Roman"/>
          <w:lang w:val="en-US"/>
        </w:rPr>
        <w:t xml:space="preserve">approved </w:t>
      </w:r>
      <w:r w:rsidRPr="004A0568">
        <w:rPr>
          <w:rFonts w:ascii="Times New Roman" w:hAnsi="Times New Roman" w:cs="Times New Roman"/>
          <w:w w:val="110"/>
          <w:lang w:val="en-US"/>
        </w:rPr>
        <w:t>by</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Minister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charge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Finance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to</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bonds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public</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failure to comply with the model documents of the Tender File shall lead automatically to the rejection of the bid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without any other</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procedure.</w:t>
      </w:r>
    </w:p>
    <w:p w14:paraId="6570FC2D" w14:textId="74156A01"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A bid bond submitted but not relating to consultation concerned shall be considered</w:t>
      </w:r>
      <w:r w:rsidR="00FF7AD1"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as absent.</w:t>
      </w:r>
    </w:p>
    <w:p w14:paraId="3A8726E2" w14:textId="77777777" w:rsidR="00AC2F1F" w:rsidRDefault="00046611" w:rsidP="00927607">
      <w:pPr>
        <w:pStyle w:val="Corpsdetexte"/>
        <w:ind w:left="0"/>
        <w:jc w:val="both"/>
        <w:rPr>
          <w:rFonts w:ascii="Times New Roman" w:hAnsi="Times New Roman" w:cs="Times New Roman"/>
          <w:spacing w:val="-2"/>
          <w:w w:val="105"/>
          <w:lang w:val="en-US"/>
        </w:rPr>
      </w:pPr>
      <w:r w:rsidRPr="004A0568">
        <w:rPr>
          <w:rFonts w:ascii="Times New Roman" w:hAnsi="Times New Roman" w:cs="Times New Roman"/>
          <w:w w:val="105"/>
          <w:lang w:val="en-US"/>
        </w:rPr>
        <w:t>Abidbondpresentedbyabidderduringthebidopeningsessionshallnotbe</w:t>
      </w:r>
      <w:r w:rsidRPr="004A0568">
        <w:rPr>
          <w:rFonts w:ascii="Times New Roman" w:hAnsi="Times New Roman" w:cs="Times New Roman"/>
          <w:spacing w:val="-2"/>
          <w:w w:val="105"/>
          <w:lang w:val="en-US"/>
        </w:rPr>
        <w:t>accepted.</w:t>
      </w:r>
    </w:p>
    <w:p w14:paraId="33D8A9E8" w14:textId="77777777" w:rsidR="006507CE" w:rsidRPr="004A0568" w:rsidRDefault="006507CE" w:rsidP="00927607">
      <w:pPr>
        <w:pStyle w:val="Corpsdetexte"/>
        <w:ind w:left="0"/>
        <w:jc w:val="both"/>
        <w:rPr>
          <w:rFonts w:ascii="Times New Roman" w:hAnsi="Times New Roman" w:cs="Times New Roman"/>
          <w:lang w:val="en-US"/>
        </w:rPr>
      </w:pPr>
    </w:p>
    <w:p w14:paraId="6DEB9273"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rPr>
        <w:lastRenderedPageBreak/>
        <w:t>Opening</w:t>
      </w:r>
      <w:r w:rsidR="00FF7AD1" w:rsidRPr="004A0568">
        <w:rPr>
          <w:rFonts w:ascii="Times New Roman" w:hAnsi="Times New Roman" w:cs="Times New Roman"/>
        </w:rPr>
        <w:t xml:space="preserve"> </w:t>
      </w:r>
      <w:r w:rsidRPr="004A0568">
        <w:rPr>
          <w:rFonts w:ascii="Times New Roman" w:hAnsi="Times New Roman" w:cs="Times New Roman"/>
        </w:rPr>
        <w:t>of</w:t>
      </w:r>
      <w:r w:rsidR="00FF7AD1" w:rsidRPr="004A0568">
        <w:rPr>
          <w:rFonts w:ascii="Times New Roman" w:hAnsi="Times New Roman" w:cs="Times New Roman"/>
        </w:rPr>
        <w:t xml:space="preserve"> </w:t>
      </w:r>
      <w:r w:rsidRPr="004A0568">
        <w:rPr>
          <w:rFonts w:ascii="Times New Roman" w:hAnsi="Times New Roman" w:cs="Times New Roman"/>
          <w:spacing w:val="-4"/>
        </w:rPr>
        <w:t>bids</w:t>
      </w:r>
    </w:p>
    <w:p w14:paraId="015E4AA1" w14:textId="358D8B65"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10"/>
          <w:lang w:val="en-US"/>
        </w:rPr>
        <w:t xml:space="preserve">The bids (Administrative documents and the Technical and Financial bids) shall be opened in single phase and shall take place on the </w:t>
      </w:r>
      <w:r w:rsidR="00927607" w:rsidRPr="004A0568">
        <w:rPr>
          <w:rFonts w:ascii="Times New Roman" w:hAnsi="Times New Roman" w:cs="Times New Roman"/>
          <w:w w:val="110"/>
          <w:lang w:val="en-US"/>
        </w:rPr>
        <w:t>Niete</w:t>
      </w:r>
      <w:r w:rsidR="008C1941" w:rsidRPr="004A0568">
        <w:rPr>
          <w:rFonts w:ascii="Times New Roman" w:hAnsi="Times New Roman" w:cs="Times New Roman"/>
          <w:w w:val="110"/>
          <w:lang w:val="en-US"/>
        </w:rPr>
        <w:t xml:space="preserve"> Council</w:t>
      </w:r>
      <w:r w:rsidRPr="004A0568">
        <w:rPr>
          <w:rFonts w:ascii="Times New Roman" w:hAnsi="Times New Roman" w:cs="Times New Roman"/>
          <w:w w:val="110"/>
          <w:lang w:val="en-US"/>
        </w:rPr>
        <w:t xml:space="preserve">, in the Conference Room </w:t>
      </w:r>
      <w:r w:rsidR="006507CE">
        <w:rPr>
          <w:rFonts w:ascii="Times New Roman" w:hAnsi="Times New Roman" w:cs="Times New Roman"/>
          <w:w w:val="110"/>
          <w:lang w:val="en-US"/>
        </w:rPr>
        <w:t xml:space="preserve">on </w:t>
      </w:r>
      <w:r w:rsidR="00965C0F">
        <w:rPr>
          <w:rFonts w:ascii="Times New Roman" w:hAnsi="Times New Roman" w:cs="Times New Roman"/>
          <w:w w:val="110"/>
          <w:lang w:val="en-US"/>
        </w:rPr>
        <w:t>25/08/2026</w:t>
      </w:r>
      <w:r w:rsidR="006507CE">
        <w:rPr>
          <w:rFonts w:ascii="Times New Roman" w:hAnsi="Times New Roman" w:cs="Times New Roman"/>
          <w:w w:val="110"/>
          <w:lang w:val="en-US"/>
        </w:rPr>
        <w:t xml:space="preserve"> </w:t>
      </w:r>
      <w:r w:rsidRPr="004A0568">
        <w:rPr>
          <w:rFonts w:ascii="Times New Roman" w:hAnsi="Times New Roman" w:cs="Times New Roman"/>
          <w:w w:val="110"/>
          <w:lang w:val="en-US"/>
        </w:rPr>
        <w:t xml:space="preserve">at </w:t>
      </w:r>
      <w:r w:rsidR="006507CE">
        <w:rPr>
          <w:rFonts w:ascii="Times New Roman" w:hAnsi="Times New Roman" w:cs="Times New Roman"/>
          <w:w w:val="110"/>
          <w:lang w:val="en-US"/>
        </w:rPr>
        <w:t>1</w:t>
      </w:r>
      <w:r w:rsidR="009D3559">
        <w:rPr>
          <w:rFonts w:ascii="Times New Roman" w:hAnsi="Times New Roman" w:cs="Times New Roman"/>
          <w:w w:val="110"/>
          <w:lang w:val="en-US"/>
        </w:rPr>
        <w:t xml:space="preserve">2 </w:t>
      </w:r>
      <w:r w:rsidR="006507CE">
        <w:rPr>
          <w:rFonts w:ascii="Times New Roman" w:hAnsi="Times New Roman" w:cs="Times New Roman"/>
          <w:w w:val="110"/>
          <w:lang w:val="en-US"/>
        </w:rPr>
        <w:t>a</w:t>
      </w:r>
      <w:r w:rsidR="009D3559">
        <w:rPr>
          <w:rFonts w:ascii="Times New Roman" w:hAnsi="Times New Roman" w:cs="Times New Roman"/>
          <w:w w:val="110"/>
          <w:lang w:val="en-US"/>
        </w:rPr>
        <w:t>m</w:t>
      </w:r>
      <w:r w:rsidRPr="004A0568">
        <w:rPr>
          <w:rFonts w:ascii="Times New Roman" w:hAnsi="Times New Roman" w:cs="Times New Roman"/>
          <w:b/>
          <w:w w:val="110"/>
          <w:lang w:val="en-US"/>
        </w:rPr>
        <w:t xml:space="preserve"> 00 </w:t>
      </w:r>
      <w:r w:rsidRPr="004A0568">
        <w:rPr>
          <w:rFonts w:ascii="Times New Roman" w:hAnsi="Times New Roman" w:cs="Times New Roman"/>
          <w:w w:val="110"/>
          <w:lang w:val="en-US"/>
        </w:rPr>
        <w:t>local time.</w:t>
      </w:r>
    </w:p>
    <w:p w14:paraId="1961B7EA" w14:textId="0F3A1730"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Only tenderers may attend this opening session or be represented by a person of their</w:t>
      </w:r>
      <w:r w:rsidR="00927607"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choice, duly authorised, even in case of a group of companies.</w:t>
      </w:r>
    </w:p>
    <w:p w14:paraId="54D9530A" w14:textId="7BE6F9EB" w:rsidR="00AC2F1F" w:rsidRPr="004A0568" w:rsidRDefault="00046611" w:rsidP="00927607">
      <w:pPr>
        <w:pStyle w:val="Corpsdetexte"/>
        <w:ind w:left="0"/>
        <w:rPr>
          <w:rFonts w:ascii="Times New Roman" w:hAnsi="Times New Roman" w:cs="Times New Roman"/>
          <w:lang w:val="en-US"/>
        </w:rPr>
      </w:pPr>
      <w:r w:rsidRPr="004A0568">
        <w:rPr>
          <w:rFonts w:ascii="Times New Roman" w:hAnsi="Times New Roman" w:cs="Times New Roman"/>
          <w:w w:val="110"/>
          <w:lang w:val="en-US"/>
        </w:rPr>
        <w:t>Under pain of being rejected, the required administrative documents must be submitted</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originals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copies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certified</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by</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issuing</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service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relevant administrative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authority,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accordance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with</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provisions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Special</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Regulations of the invitation</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to tender. They shall be no later than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3 (three) months old from the original</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deadline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submission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tenders</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have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been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issued</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after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date of signature of the Tender Notice.</w:t>
      </w:r>
    </w:p>
    <w:p w14:paraId="30539378" w14:textId="3575DDD0" w:rsidR="00AC2F1F" w:rsidRPr="004A0568" w:rsidRDefault="00046611" w:rsidP="00927607">
      <w:pPr>
        <w:pStyle w:val="Corpsdetexte"/>
        <w:ind w:left="0" w:right="145"/>
        <w:jc w:val="both"/>
        <w:rPr>
          <w:rFonts w:ascii="Times New Roman" w:hAnsi="Times New Roman" w:cs="Times New Roman"/>
          <w:lang w:val="en-US"/>
        </w:rPr>
      </w:pPr>
      <w:r w:rsidRPr="004A0568">
        <w:rPr>
          <w:rFonts w:ascii="Times New Roman" w:hAnsi="Times New Roman" w:cs="Times New Roman"/>
          <w:w w:val="110"/>
          <w:lang w:val="en-US"/>
        </w:rPr>
        <w:t>In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case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absence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non-conformity</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file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during 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opening</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after</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48</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(forty-eight)</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hours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deadline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granted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Board,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 file shall be rejected.</w:t>
      </w:r>
    </w:p>
    <w:p w14:paraId="114D22E3" w14:textId="77777777" w:rsidR="00AC2F1F" w:rsidRPr="004A0568" w:rsidRDefault="00046611" w:rsidP="00927607">
      <w:pPr>
        <w:pStyle w:val="Corpsdetexte"/>
        <w:ind w:left="0" w:right="145"/>
        <w:jc w:val="both"/>
        <w:rPr>
          <w:rFonts w:ascii="Times New Roman" w:hAnsi="Times New Roman" w:cs="Times New Roman"/>
          <w:lang w:val="en-US"/>
        </w:rPr>
      </w:pPr>
      <w:r w:rsidRPr="004A0568">
        <w:rPr>
          <w:rFonts w:ascii="Times New Roman" w:hAnsi="Times New Roman" w:cs="Times New Roman"/>
          <w:w w:val="110"/>
          <w:lang w:val="en-US"/>
        </w:rPr>
        <w:t>The opening of bids must take place no later than one hour after the deadline for receipt of tenders set out in the Tender File.</w:t>
      </w:r>
    </w:p>
    <w:p w14:paraId="57400C18" w14:textId="77777777" w:rsidR="00AC2F1F" w:rsidRPr="004A0568" w:rsidRDefault="00046611">
      <w:pPr>
        <w:pStyle w:val="Titre4"/>
        <w:numPr>
          <w:ilvl w:val="0"/>
          <w:numId w:val="1"/>
        </w:numPr>
        <w:tabs>
          <w:tab w:val="left" w:pos="1991"/>
        </w:tabs>
        <w:ind w:left="1991" w:right="145" w:hanging="357"/>
        <w:rPr>
          <w:rFonts w:ascii="Times New Roman" w:hAnsi="Times New Roman" w:cs="Times New Roman"/>
        </w:rPr>
      </w:pPr>
      <w:r w:rsidRPr="004A0568">
        <w:rPr>
          <w:rFonts w:ascii="Times New Roman" w:hAnsi="Times New Roman" w:cs="Times New Roman"/>
          <w:spacing w:val="-2"/>
          <w:w w:val="105"/>
        </w:rPr>
        <w:t>Evaluation</w:t>
      </w:r>
      <w:r w:rsidR="00FF7AD1" w:rsidRPr="004A0568">
        <w:rPr>
          <w:rFonts w:ascii="Times New Roman" w:hAnsi="Times New Roman" w:cs="Times New Roman"/>
          <w:spacing w:val="-2"/>
          <w:w w:val="105"/>
        </w:rPr>
        <w:t xml:space="preserve"> </w:t>
      </w:r>
      <w:r w:rsidRPr="004A0568">
        <w:rPr>
          <w:rFonts w:ascii="Times New Roman" w:hAnsi="Times New Roman" w:cs="Times New Roman"/>
          <w:spacing w:val="-2"/>
          <w:w w:val="105"/>
        </w:rPr>
        <w:t>Criteria</w:t>
      </w:r>
    </w:p>
    <w:p w14:paraId="22BC4CA0" w14:textId="77777777" w:rsidR="00AC2F1F" w:rsidRPr="004A0568" w:rsidRDefault="00046611">
      <w:pPr>
        <w:pStyle w:val="Titre4"/>
        <w:numPr>
          <w:ilvl w:val="0"/>
          <w:numId w:val="8"/>
        </w:numPr>
        <w:tabs>
          <w:tab w:val="left" w:pos="974"/>
        </w:tabs>
        <w:ind w:left="974" w:right="145" w:hanging="267"/>
        <w:rPr>
          <w:rFonts w:ascii="Times New Roman" w:hAnsi="Times New Roman" w:cs="Times New Roman"/>
        </w:rPr>
      </w:pPr>
      <w:r w:rsidRPr="004A0568">
        <w:rPr>
          <w:rFonts w:ascii="Times New Roman" w:hAnsi="Times New Roman" w:cs="Times New Roman"/>
        </w:rPr>
        <w:t>Elimination</w:t>
      </w:r>
      <w:r w:rsidR="00FF7AD1" w:rsidRPr="004A0568">
        <w:rPr>
          <w:rFonts w:ascii="Times New Roman" w:hAnsi="Times New Roman" w:cs="Times New Roman"/>
        </w:rPr>
        <w:t xml:space="preserve"> </w:t>
      </w:r>
      <w:r w:rsidRPr="004A0568">
        <w:rPr>
          <w:rFonts w:ascii="Times New Roman" w:hAnsi="Times New Roman" w:cs="Times New Roman"/>
          <w:spacing w:val="-2"/>
        </w:rPr>
        <w:t>criteria</w:t>
      </w:r>
    </w:p>
    <w:p w14:paraId="6C794CAB" w14:textId="77777777" w:rsidR="00AC2F1F" w:rsidRPr="004A0568" w:rsidRDefault="00046611" w:rsidP="00927607">
      <w:pPr>
        <w:pStyle w:val="Corpsdetexte"/>
        <w:ind w:left="0"/>
        <w:jc w:val="both"/>
        <w:rPr>
          <w:rFonts w:ascii="Times New Roman" w:hAnsi="Times New Roman" w:cs="Times New Roman"/>
        </w:rPr>
      </w:pPr>
      <w:r w:rsidRPr="004A0568">
        <w:rPr>
          <w:rFonts w:ascii="Times New Roman" w:hAnsi="Times New Roman" w:cs="Times New Roman"/>
          <w:w w:val="105"/>
        </w:rPr>
        <w:t>These</w:t>
      </w:r>
      <w:r w:rsidR="00FF7AD1" w:rsidRPr="004A0568">
        <w:rPr>
          <w:rFonts w:ascii="Times New Roman" w:hAnsi="Times New Roman" w:cs="Times New Roman"/>
          <w:w w:val="105"/>
        </w:rPr>
        <w:t xml:space="preserve"> </w:t>
      </w:r>
      <w:r w:rsidRPr="004A0568">
        <w:rPr>
          <w:rFonts w:ascii="Times New Roman" w:hAnsi="Times New Roman" w:cs="Times New Roman"/>
          <w:spacing w:val="-2"/>
          <w:w w:val="105"/>
        </w:rPr>
        <w:t>include:</w:t>
      </w:r>
    </w:p>
    <w:p w14:paraId="047F2A6B" w14:textId="77777777" w:rsidR="00AC2F1F" w:rsidRPr="004A0568" w:rsidRDefault="00FF7AD1">
      <w:pPr>
        <w:pStyle w:val="Paragraphedeliste"/>
        <w:numPr>
          <w:ilvl w:val="1"/>
          <w:numId w:val="59"/>
        </w:numPr>
        <w:tabs>
          <w:tab w:val="left" w:pos="861"/>
        </w:tabs>
        <w:ind w:left="851"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w:t>
      </w:r>
      <w:r w:rsidR="00046611" w:rsidRPr="004A0568">
        <w:rPr>
          <w:rFonts w:ascii="Times New Roman" w:hAnsi="Times New Roman" w:cs="Times New Roman"/>
          <w:w w:val="105"/>
          <w:sz w:val="24"/>
          <w:szCs w:val="24"/>
          <w:lang w:val="en-US"/>
        </w:rPr>
        <w: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tender</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bond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when</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bids</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were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spacing w:val="-2"/>
          <w:w w:val="105"/>
          <w:sz w:val="24"/>
          <w:szCs w:val="24"/>
          <w:lang w:val="en-US"/>
        </w:rPr>
        <w:t>opened;</w:t>
      </w:r>
    </w:p>
    <w:p w14:paraId="1D8B0CBC" w14:textId="77777777" w:rsidR="00AC2F1F" w:rsidRPr="004A0568" w:rsidRDefault="00046611">
      <w:pPr>
        <w:pStyle w:val="Paragraphedeliste"/>
        <w:numPr>
          <w:ilvl w:val="1"/>
          <w:numId w:val="59"/>
        </w:numPr>
        <w:tabs>
          <w:tab w:val="left" w:pos="856"/>
        </w:tabs>
        <w:ind w:left="851" w:right="848"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the non-production beyond the period of 48 hours after the opening of the tenders, of a document in the administrative file deemed non-compliant or absent when the tenders were opened, (except for the tender bond);</w:t>
      </w:r>
    </w:p>
    <w:p w14:paraId="7A74552C" w14:textId="77777777" w:rsidR="00AC2F1F" w:rsidRPr="004A0568" w:rsidRDefault="00046611">
      <w:pPr>
        <w:pStyle w:val="Paragraphedeliste"/>
        <w:numPr>
          <w:ilvl w:val="1"/>
          <w:numId w:val="59"/>
        </w:numPr>
        <w:tabs>
          <w:tab w:val="left" w:pos="861"/>
        </w:tabs>
        <w:ind w:left="851" w:hanging="425"/>
        <w:jc w:val="both"/>
        <w:rPr>
          <w:rFonts w:ascii="Times New Roman" w:hAnsi="Times New Roman" w:cs="Times New Roman"/>
          <w:sz w:val="24"/>
          <w:szCs w:val="24"/>
        </w:rPr>
      </w:pPr>
      <w:r w:rsidRPr="004A0568">
        <w:rPr>
          <w:rFonts w:ascii="Times New Roman" w:hAnsi="Times New Roman" w:cs="Times New Roman"/>
          <w:w w:val="110"/>
          <w:sz w:val="24"/>
          <w:szCs w:val="24"/>
        </w:rPr>
        <w:t>false</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statements,</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fraudulent</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tactics</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or</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falsified</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spacing w:val="-2"/>
          <w:w w:val="110"/>
          <w:sz w:val="24"/>
          <w:szCs w:val="24"/>
        </w:rPr>
        <w:t>documents;</w:t>
      </w:r>
    </w:p>
    <w:p w14:paraId="5BF460C2" w14:textId="5351132B" w:rsidR="00AC2F1F" w:rsidRPr="004A0568" w:rsidRDefault="00046611">
      <w:pPr>
        <w:pStyle w:val="Paragraphedeliste"/>
        <w:numPr>
          <w:ilvl w:val="1"/>
          <w:numId w:val="59"/>
        </w:numPr>
        <w:tabs>
          <w:tab w:val="left" w:pos="858"/>
        </w:tabs>
        <w:ind w:left="851" w:right="851" w:hanging="425"/>
        <w:jc w:val="both"/>
        <w:rPr>
          <w:rFonts w:ascii="Times New Roman" w:hAnsi="Times New Roman" w:cs="Times New Roman"/>
          <w:sz w:val="24"/>
          <w:szCs w:val="24"/>
          <w:lang w:val="en-US"/>
        </w:rPr>
      </w:pPr>
      <w:r w:rsidRPr="004A0568">
        <w:rPr>
          <w:rFonts w:ascii="Times New Roman" w:hAnsi="Times New Roman" w:cs="Times New Roman"/>
          <w:w w:val="110"/>
          <w:sz w:val="24"/>
          <w:szCs w:val="24"/>
          <w:lang w:val="en-US"/>
        </w:rPr>
        <w:t>non-compliance</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with</w:t>
      </w:r>
      <w:r w:rsidR="00FF7AD1" w:rsidRPr="004A0568">
        <w:rPr>
          <w:rFonts w:ascii="Times New Roman" w:hAnsi="Times New Roman" w:cs="Times New Roman"/>
          <w:w w:val="110"/>
          <w:sz w:val="24"/>
          <w:szCs w:val="24"/>
          <w:lang w:val="en-US"/>
        </w:rPr>
        <w:t xml:space="preserve"> </w:t>
      </w:r>
      <w:r w:rsidR="007B54E4">
        <w:rPr>
          <w:rFonts w:ascii="Times New Roman" w:hAnsi="Times New Roman" w:cs="Times New Roman"/>
          <w:w w:val="110"/>
          <w:sz w:val="24"/>
          <w:szCs w:val="24"/>
          <w:lang w:val="en-US"/>
        </w:rPr>
        <w:t>03</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essential</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criteria;</w:t>
      </w:r>
    </w:p>
    <w:p w14:paraId="60DCD809" w14:textId="31D948C7" w:rsidR="006B7A22" w:rsidRPr="004A0568" w:rsidRDefault="006B7A22">
      <w:pPr>
        <w:pStyle w:val="Paragraphedeliste"/>
        <w:numPr>
          <w:ilvl w:val="1"/>
          <w:numId w:val="59"/>
        </w:numPr>
        <w:tabs>
          <w:tab w:val="left" w:pos="849"/>
        </w:tabs>
        <w:ind w:left="851" w:hanging="425"/>
        <w:jc w:val="both"/>
        <w:rPr>
          <w:rFonts w:ascii="Times New Roman" w:hAnsi="Times New Roman" w:cs="Times New Roman"/>
          <w:w w:val="105"/>
          <w:sz w:val="24"/>
          <w:szCs w:val="24"/>
          <w:lang w:val="en-CM"/>
        </w:rPr>
      </w:pPr>
      <w:r w:rsidRPr="004A0568">
        <w:rPr>
          <w:rFonts w:ascii="Times New Roman" w:hAnsi="Times New Roman" w:cs="Times New Roman"/>
          <w:w w:val="105"/>
          <w:sz w:val="24"/>
          <w:szCs w:val="24"/>
          <w:lang w:val="en-CM"/>
        </w:rPr>
        <w:t>The absence of a copy certified by the Minister in charge of Public Procurement or by his duly authorized</w:t>
      </w:r>
      <w:r w:rsidR="00DC669B" w:rsidRPr="004A0568">
        <w:rPr>
          <w:rFonts w:ascii="Times New Roman" w:hAnsi="Times New Roman" w:cs="Times New Roman"/>
          <w:w w:val="105"/>
          <w:sz w:val="24"/>
          <w:szCs w:val="24"/>
          <w:lang w:val="en-CM"/>
        </w:rPr>
        <w:t xml:space="preserve"> </w:t>
      </w:r>
      <w:r w:rsidRPr="004A0568">
        <w:rPr>
          <w:rFonts w:ascii="Times New Roman" w:hAnsi="Times New Roman" w:cs="Times New Roman"/>
          <w:w w:val="105"/>
          <w:sz w:val="24"/>
          <w:szCs w:val="24"/>
          <w:lang w:val="en-CM"/>
        </w:rPr>
        <w:t>representative, of the categorization certificate or of the decision making the company's classification</w:t>
      </w:r>
      <w:r w:rsidR="00771888">
        <w:rPr>
          <w:rFonts w:ascii="Times New Roman" w:hAnsi="Times New Roman" w:cs="Times New Roman"/>
          <w:w w:val="105"/>
          <w:sz w:val="24"/>
          <w:szCs w:val="24"/>
          <w:lang w:val="en-CM"/>
        </w:rPr>
        <w:t xml:space="preserve"> (D)</w:t>
      </w:r>
    </w:p>
    <w:p w14:paraId="4930E258" w14:textId="1358B740" w:rsidR="00AC2F1F" w:rsidRPr="008F6EA5" w:rsidRDefault="006B7A22">
      <w:pPr>
        <w:pStyle w:val="Paragraphedeliste"/>
        <w:numPr>
          <w:ilvl w:val="1"/>
          <w:numId w:val="59"/>
        </w:numPr>
        <w:tabs>
          <w:tab w:val="left" w:pos="849"/>
        </w:tabs>
        <w:ind w:left="851"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CM"/>
        </w:rPr>
        <w:t xml:space="preserve">public; </w:t>
      </w:r>
      <w:r w:rsidR="00046611"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 of the sworn declaration of non-abandonment of the construction sites over the last three years;</w:t>
      </w:r>
    </w:p>
    <w:p w14:paraId="45FF0692" w14:textId="4CA77643" w:rsidR="008F6EA5" w:rsidRPr="004A0568" w:rsidRDefault="008F6EA5">
      <w:pPr>
        <w:pStyle w:val="Paragraphedeliste"/>
        <w:numPr>
          <w:ilvl w:val="1"/>
          <w:numId w:val="59"/>
        </w:numPr>
        <w:tabs>
          <w:tab w:val="left" w:pos="849"/>
        </w:tabs>
        <w:ind w:left="851" w:hanging="425"/>
        <w:jc w:val="both"/>
        <w:rPr>
          <w:rFonts w:ascii="Times New Roman" w:hAnsi="Times New Roman" w:cs="Times New Roman"/>
          <w:sz w:val="24"/>
          <w:szCs w:val="24"/>
          <w:lang w:val="en-US"/>
        </w:rPr>
      </w:pPr>
      <w:r>
        <w:rPr>
          <w:rFonts w:ascii="Times New Roman" w:hAnsi="Times New Roman" w:cs="Times New Roman"/>
          <w:w w:val="105"/>
          <w:sz w:val="24"/>
          <w:szCs w:val="24"/>
          <w:lang w:val="en-US"/>
        </w:rPr>
        <w:t>the absence of financial capacity</w:t>
      </w:r>
      <w:r w:rsidR="006507CE">
        <w:rPr>
          <w:rFonts w:ascii="Times New Roman" w:hAnsi="Times New Roman" w:cs="Times New Roman"/>
          <w:w w:val="105"/>
          <w:sz w:val="24"/>
          <w:szCs w:val="24"/>
          <w:lang w:val="en-US"/>
        </w:rPr>
        <w:t xml:space="preserve"> (7 000 000 FCFA)</w:t>
      </w:r>
    </w:p>
    <w:p w14:paraId="73682B13" w14:textId="77777777" w:rsidR="00AC2F1F" w:rsidRPr="004A0568" w:rsidRDefault="00046611">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05"/>
          <w:sz w:val="24"/>
          <w:szCs w:val="24"/>
          <w:lang w:val="en-US"/>
        </w:rPr>
        <w:t>non-compliance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file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format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tenders;</w:t>
      </w:r>
    </w:p>
    <w:p w14:paraId="7E496153" w14:textId="77777777" w:rsidR="00AC2F1F" w:rsidRPr="004A0568" w:rsidRDefault="000C5AB3">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10"/>
          <w:sz w:val="24"/>
          <w:szCs w:val="24"/>
          <w:lang w:val="en-US"/>
        </w:rPr>
        <w:t>T</w:t>
      </w:r>
      <w:r w:rsidR="00046611" w:rsidRPr="004A0568">
        <w:rPr>
          <w:rFonts w:ascii="Times New Roman" w:hAnsi="Times New Roman" w:cs="Times New Roman"/>
          <w:w w:val="110"/>
          <w:sz w:val="24"/>
          <w:szCs w:val="24"/>
          <w:lang w:val="en-US"/>
        </w:rPr>
        <w: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absence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an</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element</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financial</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offer</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tender,</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BPU,</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spacing w:val="-2"/>
          <w:w w:val="110"/>
          <w:sz w:val="24"/>
          <w:szCs w:val="24"/>
          <w:lang w:val="en-US"/>
        </w:rPr>
        <w:t>DQE);</w:t>
      </w:r>
    </w:p>
    <w:p w14:paraId="60279CDE" w14:textId="77777777" w:rsidR="00AC2F1F" w:rsidRPr="004A0568" w:rsidRDefault="000C5AB3">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10"/>
          <w:sz w:val="24"/>
          <w:szCs w:val="24"/>
          <w:lang w:val="en-US"/>
        </w:rPr>
        <w:t>T</w:t>
      </w:r>
      <w:r w:rsidR="00046611" w:rsidRPr="004A0568">
        <w:rPr>
          <w:rFonts w:ascii="Times New Roman" w:hAnsi="Times New Roman" w:cs="Times New Roman"/>
          <w:w w:val="110"/>
          <w:sz w:val="24"/>
          <w:szCs w:val="24"/>
          <w:lang w:val="en-US"/>
        </w:rPr>
        <w: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absence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dated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and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signed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integrity</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spacing w:val="-2"/>
          <w:w w:val="110"/>
          <w:sz w:val="24"/>
          <w:szCs w:val="24"/>
          <w:lang w:val="en-US"/>
        </w:rPr>
        <w:t>charter;</w:t>
      </w:r>
    </w:p>
    <w:p w14:paraId="6AB9EA41" w14:textId="77777777" w:rsidR="00AC2F1F" w:rsidRPr="004A0568" w:rsidRDefault="000C5AB3">
      <w:pPr>
        <w:pStyle w:val="Paragraphedeliste"/>
        <w:numPr>
          <w:ilvl w:val="1"/>
          <w:numId w:val="59"/>
        </w:numPr>
        <w:tabs>
          <w:tab w:val="left" w:pos="973"/>
        </w:tabs>
        <w:ind w:left="851" w:right="855" w:hanging="425"/>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w:t>
      </w:r>
      <w:r w:rsidR="00046611" w:rsidRPr="004A0568">
        <w:rPr>
          <w:rFonts w:ascii="Times New Roman" w:hAnsi="Times New Roman" w:cs="Times New Roman"/>
          <w:w w:val="105"/>
          <w:sz w:val="24"/>
          <w:szCs w:val="24"/>
          <w:lang w:val="en-US"/>
        </w:rPr>
        <w: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dated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and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signed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declaration</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commitment</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to</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respect</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environmental and social clauses</w:t>
      </w:r>
    </w:p>
    <w:p w14:paraId="795CB83F" w14:textId="77777777" w:rsidR="00AC2F1F" w:rsidRPr="004A0568" w:rsidRDefault="00046611">
      <w:pPr>
        <w:pStyle w:val="Titre4"/>
        <w:numPr>
          <w:ilvl w:val="0"/>
          <w:numId w:val="8"/>
        </w:numPr>
        <w:tabs>
          <w:tab w:val="left" w:pos="974"/>
        </w:tabs>
        <w:ind w:left="974" w:hanging="267"/>
        <w:rPr>
          <w:rFonts w:ascii="Times New Roman" w:hAnsi="Times New Roman" w:cs="Times New Roman"/>
        </w:rPr>
      </w:pPr>
      <w:r w:rsidRPr="004A0568">
        <w:rPr>
          <w:rFonts w:ascii="Times New Roman" w:hAnsi="Times New Roman" w:cs="Times New Roman"/>
        </w:rPr>
        <w:t>Essential</w:t>
      </w:r>
      <w:r w:rsidR="000C5AB3" w:rsidRPr="004A0568">
        <w:rPr>
          <w:rFonts w:ascii="Times New Roman" w:hAnsi="Times New Roman" w:cs="Times New Roman"/>
        </w:rPr>
        <w:t xml:space="preserve"> </w:t>
      </w:r>
      <w:r w:rsidRPr="004A0568">
        <w:rPr>
          <w:rFonts w:ascii="Times New Roman" w:hAnsi="Times New Roman" w:cs="Times New Roman"/>
          <w:spacing w:val="-2"/>
        </w:rPr>
        <w:t>criteria</w:t>
      </w:r>
    </w:p>
    <w:p w14:paraId="51AE50D2" w14:textId="35EAAC23" w:rsidR="00AC2F1F" w:rsidRDefault="00A2798A" w:rsidP="008F2EED">
      <w:pPr>
        <w:pStyle w:val="Corpsdetexte"/>
        <w:ind w:left="0"/>
        <w:jc w:val="both"/>
        <w:rPr>
          <w:rFonts w:ascii="Times New Roman" w:hAnsi="Times New Roman" w:cs="Times New Roman"/>
          <w:spacing w:val="-5"/>
          <w:w w:val="110"/>
          <w:lang w:val="en-US"/>
        </w:rPr>
      </w:pPr>
      <w:r w:rsidRPr="004A0568">
        <w:rPr>
          <w:rFonts w:ascii="Times New Roman" w:hAnsi="Times New Roman" w:cs="Times New Roman"/>
          <w:w w:val="110"/>
          <w:lang w:val="en-US"/>
        </w:rPr>
        <w:t>The</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essential</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criteria</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qualification</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bidders</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will</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relate</w:t>
      </w:r>
      <w:r w:rsidR="000C5AB3" w:rsidRPr="004A0568">
        <w:rPr>
          <w:rFonts w:ascii="Times New Roman" w:hAnsi="Times New Roman" w:cs="Times New Roman"/>
          <w:w w:val="110"/>
          <w:lang w:val="en-US"/>
        </w:rPr>
        <w:t xml:space="preserve"> </w:t>
      </w:r>
      <w:r w:rsidRPr="004A0568">
        <w:rPr>
          <w:rFonts w:ascii="Times New Roman" w:hAnsi="Times New Roman" w:cs="Times New Roman"/>
          <w:spacing w:val="-5"/>
          <w:w w:val="110"/>
          <w:lang w:val="en-US"/>
        </w:rPr>
        <w:t>to:</w:t>
      </w:r>
    </w:p>
    <w:p w14:paraId="0272F40F" w14:textId="77777777" w:rsidR="004D3F52" w:rsidRDefault="004D3F52" w:rsidP="008F2EED">
      <w:pPr>
        <w:pStyle w:val="Corpsdetexte"/>
        <w:ind w:left="0"/>
        <w:jc w:val="both"/>
        <w:rPr>
          <w:rFonts w:ascii="Times New Roman" w:hAnsi="Times New Roman" w:cs="Times New Roman"/>
          <w:spacing w:val="-5"/>
          <w:w w:val="110"/>
          <w:lang w:val="en-US"/>
        </w:rPr>
      </w:pPr>
    </w:p>
    <w:p w14:paraId="7DE1746A" w14:textId="522F5E05" w:rsidR="004D3F52" w:rsidRPr="008F6EA5" w:rsidRDefault="004D3F52">
      <w:pPr>
        <w:pStyle w:val="Corpsdetexte"/>
        <w:numPr>
          <w:ilvl w:val="0"/>
          <w:numId w:val="165"/>
        </w:numPr>
        <w:jc w:val="both"/>
        <w:rPr>
          <w:rFonts w:ascii="Times New Roman" w:hAnsi="Times New Roman" w:cs="Times New Roman"/>
          <w:spacing w:val="-5"/>
          <w:w w:val="110"/>
          <w:lang w:val="en-US"/>
        </w:rPr>
      </w:pPr>
      <w:r w:rsidRPr="004A0568">
        <w:rPr>
          <w:rFonts w:ascii="Times New Roman" w:hAnsi="Times New Roman" w:cs="Times New Roman"/>
          <w:w w:val="105"/>
        </w:rPr>
        <w:t xml:space="preserve">Presentation of the </w:t>
      </w:r>
      <w:r w:rsidRPr="004A0568">
        <w:rPr>
          <w:rFonts w:ascii="Times New Roman" w:hAnsi="Times New Roman" w:cs="Times New Roman"/>
          <w:spacing w:val="-2"/>
          <w:w w:val="105"/>
        </w:rPr>
        <w:t>offer</w:t>
      </w:r>
    </w:p>
    <w:p w14:paraId="4AD908D2" w14:textId="43D431D8" w:rsidR="008F6EA5" w:rsidRPr="004D3F52" w:rsidRDefault="008F6EA5">
      <w:pPr>
        <w:pStyle w:val="Corpsdetexte"/>
        <w:numPr>
          <w:ilvl w:val="0"/>
          <w:numId w:val="165"/>
        </w:numPr>
        <w:jc w:val="both"/>
        <w:rPr>
          <w:rFonts w:ascii="Times New Roman" w:hAnsi="Times New Roman" w:cs="Times New Roman"/>
          <w:spacing w:val="-5"/>
          <w:w w:val="110"/>
          <w:lang w:val="en-US"/>
        </w:rPr>
      </w:pPr>
      <w:r>
        <w:rPr>
          <w:rFonts w:ascii="Times New Roman" w:hAnsi="Times New Roman" w:cs="Times New Roman"/>
          <w:spacing w:val="-2"/>
          <w:w w:val="105"/>
        </w:rPr>
        <w:t>Technical proposition letter</w:t>
      </w:r>
    </w:p>
    <w:p w14:paraId="60D34E78" w14:textId="07F9B92F" w:rsidR="004D3F52" w:rsidRPr="004D3F52" w:rsidRDefault="004D3F52">
      <w:pPr>
        <w:pStyle w:val="Corpsdetexte"/>
        <w:numPr>
          <w:ilvl w:val="0"/>
          <w:numId w:val="165"/>
        </w:numPr>
        <w:jc w:val="both"/>
        <w:rPr>
          <w:rFonts w:ascii="Times New Roman" w:hAnsi="Times New Roman" w:cs="Times New Roman"/>
          <w:spacing w:val="-5"/>
          <w:w w:val="110"/>
          <w:lang w:val="en-US"/>
        </w:rPr>
      </w:pPr>
      <w:r w:rsidRPr="004A0568">
        <w:rPr>
          <w:rFonts w:ascii="Times New Roman" w:hAnsi="Times New Roman" w:cs="Times New Roman"/>
          <w:spacing w:val="-2"/>
          <w:w w:val="105"/>
          <w:lang w:val="en-US"/>
        </w:rPr>
        <w:t>Methodology</w:t>
      </w:r>
    </w:p>
    <w:p w14:paraId="0911E3EA" w14:textId="1D8B3266" w:rsidR="004D3F52" w:rsidRPr="004D3F52" w:rsidRDefault="004D3F52">
      <w:pPr>
        <w:pStyle w:val="Corpsdetexte"/>
        <w:numPr>
          <w:ilvl w:val="0"/>
          <w:numId w:val="165"/>
        </w:numPr>
        <w:jc w:val="both"/>
        <w:rPr>
          <w:rStyle w:val="fontstyle01"/>
          <w:rFonts w:ascii="Times New Roman" w:hAnsi="Times New Roman" w:cs="Times New Roman"/>
          <w:color w:val="auto"/>
          <w:spacing w:val="-5"/>
          <w:w w:val="110"/>
          <w:lang w:val="en-US"/>
        </w:rPr>
      </w:pPr>
      <w:r w:rsidRPr="004A0568">
        <w:rPr>
          <w:rStyle w:val="fontstyle01"/>
          <w:rFonts w:ascii="Times New Roman" w:hAnsi="Times New Roman" w:cs="Times New Roman"/>
          <w:lang w:val="en-US"/>
        </w:rPr>
        <w:t>Conditions for acceptance of the contract clauses</w:t>
      </w:r>
    </w:p>
    <w:p w14:paraId="64ECE744" w14:textId="5B03DF62" w:rsidR="004D3F52" w:rsidRPr="004D3F52" w:rsidRDefault="00B745E1">
      <w:pPr>
        <w:pStyle w:val="Corpsdetexte"/>
        <w:numPr>
          <w:ilvl w:val="0"/>
          <w:numId w:val="165"/>
        </w:numPr>
        <w:jc w:val="both"/>
        <w:rPr>
          <w:rStyle w:val="fontstyle01"/>
          <w:rFonts w:ascii="Times New Roman" w:hAnsi="Times New Roman" w:cs="Times New Roman"/>
          <w:color w:val="auto"/>
          <w:spacing w:val="-5"/>
          <w:w w:val="110"/>
          <w:lang w:val="en-US"/>
        </w:rPr>
      </w:pPr>
      <w:r>
        <w:rPr>
          <w:rStyle w:val="fontstyle01"/>
          <w:rFonts w:ascii="Times New Roman" w:hAnsi="Times New Roman" w:cs="Times New Roman"/>
          <w:lang w:val="en-US"/>
        </w:rPr>
        <w:t xml:space="preserve">Dateline </w:t>
      </w:r>
    </w:p>
    <w:p w14:paraId="693FBBC7" w14:textId="77777777" w:rsidR="004D3F52" w:rsidRPr="004D3F52" w:rsidRDefault="004D3F52" w:rsidP="004D3F52">
      <w:pPr>
        <w:pStyle w:val="Corpsdetexte"/>
        <w:ind w:left="0"/>
        <w:jc w:val="both"/>
        <w:rPr>
          <w:rFonts w:ascii="Times New Roman" w:hAnsi="Times New Roman" w:cs="Times New Roman"/>
          <w:spacing w:val="-2"/>
          <w:w w:val="105"/>
          <w:lang w:val="en-US"/>
        </w:rPr>
      </w:pPr>
    </w:p>
    <w:p w14:paraId="72C0EF5A"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spacing w:val="-2"/>
        </w:rPr>
        <w:t>Attribution</w:t>
      </w:r>
    </w:p>
    <w:p w14:paraId="6EAB51C5" w14:textId="77777777" w:rsidR="00AC2F1F" w:rsidRDefault="00046611" w:rsidP="00317542">
      <w:pPr>
        <w:pStyle w:val="Corpsdetexte"/>
        <w:ind w:left="0"/>
        <w:jc w:val="both"/>
        <w:rPr>
          <w:rFonts w:ascii="Times New Roman" w:hAnsi="Times New Roman" w:cs="Times New Roman"/>
          <w:w w:val="110"/>
          <w:lang w:val="en-US"/>
        </w:rPr>
      </w:pPr>
      <w:r w:rsidRPr="004A0568">
        <w:rPr>
          <w:rFonts w:ascii="Times New Roman" w:hAnsi="Times New Roman" w:cs="Times New Roman"/>
          <w:w w:val="110"/>
          <w:lang w:val="en-US"/>
        </w:rPr>
        <w:t>At</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end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various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deliberations,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Contracting</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Authority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awards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 to the tenderer who has submitted a tender that meets the required technical and financial qualification criteria and whose tender is evaluated as the lowest bidder, including any proposed discounts.</w:t>
      </w:r>
    </w:p>
    <w:p w14:paraId="3128A090" w14:textId="77777777" w:rsidR="004D3F52" w:rsidRPr="004A0568" w:rsidRDefault="004D3F52" w:rsidP="00317542">
      <w:pPr>
        <w:pStyle w:val="Corpsdetexte"/>
        <w:ind w:left="0"/>
        <w:jc w:val="both"/>
        <w:rPr>
          <w:rFonts w:ascii="Times New Roman" w:hAnsi="Times New Roman" w:cs="Times New Roman"/>
          <w:w w:val="110"/>
          <w:lang w:val="en-US"/>
        </w:rPr>
      </w:pPr>
    </w:p>
    <w:p w14:paraId="77B1965A" w14:textId="77777777" w:rsidR="00AC2F1F" w:rsidRPr="008F6EA5" w:rsidRDefault="00046611">
      <w:pPr>
        <w:pStyle w:val="Paragraphedeliste"/>
        <w:numPr>
          <w:ilvl w:val="0"/>
          <w:numId w:val="1"/>
        </w:numPr>
        <w:tabs>
          <w:tab w:val="left" w:pos="1991"/>
        </w:tabs>
        <w:ind w:left="1991" w:hanging="357"/>
        <w:rPr>
          <w:rFonts w:ascii="Times New Roman" w:hAnsi="Times New Roman" w:cs="Times New Roman"/>
          <w:b/>
          <w:sz w:val="24"/>
          <w:szCs w:val="24"/>
          <w:lang w:val="en-US"/>
        </w:rPr>
      </w:pPr>
      <w:r w:rsidRPr="008F6EA5">
        <w:rPr>
          <w:rFonts w:ascii="Times New Roman" w:hAnsi="Times New Roman" w:cs="Times New Roman"/>
          <w:b/>
          <w:sz w:val="24"/>
          <w:szCs w:val="24"/>
          <w:lang w:val="en-US"/>
        </w:rPr>
        <w:t>Duration</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of</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validity</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of</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pacing w:val="-4"/>
          <w:sz w:val="24"/>
          <w:szCs w:val="24"/>
          <w:lang w:val="en-US"/>
        </w:rPr>
        <w:t>bids</w:t>
      </w:r>
    </w:p>
    <w:p w14:paraId="72E20409" w14:textId="77777777" w:rsidR="00AC2F1F" w:rsidRPr="004A0568" w:rsidRDefault="00046611" w:rsidP="0031754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Bidders remain bound by their bids for ninety (90) days from the deadline set for the submission of bids.</w:t>
      </w:r>
    </w:p>
    <w:p w14:paraId="63C1CB86"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rPr>
        <w:t>Additional</w:t>
      </w:r>
      <w:r w:rsidR="00FF7AD1" w:rsidRPr="004A0568">
        <w:rPr>
          <w:rFonts w:ascii="Times New Roman" w:hAnsi="Times New Roman" w:cs="Times New Roman"/>
        </w:rPr>
        <w:t xml:space="preserve"> </w:t>
      </w:r>
      <w:r w:rsidRPr="004A0568">
        <w:rPr>
          <w:rFonts w:ascii="Times New Roman" w:hAnsi="Times New Roman" w:cs="Times New Roman"/>
          <w:spacing w:val="-2"/>
        </w:rPr>
        <w:t>Information</w:t>
      </w:r>
    </w:p>
    <w:p w14:paraId="1CA9B012" w14:textId="41C5E2D9" w:rsidR="00AC2F1F" w:rsidRPr="004A0568" w:rsidRDefault="00046611" w:rsidP="00317542">
      <w:pPr>
        <w:tabs>
          <w:tab w:val="left" w:pos="2591"/>
          <w:tab w:val="left" w:pos="4426"/>
          <w:tab w:val="left" w:pos="5645"/>
          <w:tab w:val="left" w:pos="9932"/>
        </w:tabs>
        <w:jc w:val="both"/>
        <w:rPr>
          <w:rFonts w:ascii="Times New Roman" w:hAnsi="Times New Roman" w:cs="Times New Roman"/>
          <w:i/>
          <w:sz w:val="24"/>
          <w:szCs w:val="24"/>
          <w:lang w:val="en-US"/>
        </w:rPr>
      </w:pPr>
      <w:r w:rsidRPr="004A0568">
        <w:rPr>
          <w:rFonts w:ascii="Times New Roman" w:hAnsi="Times New Roman" w:cs="Times New Roman"/>
          <w:w w:val="110"/>
          <w:sz w:val="24"/>
          <w:szCs w:val="24"/>
          <w:lang w:val="en-US"/>
        </w:rPr>
        <w:t xml:space="preserve">Additional information on the Call for Tenders can be obtained during working hours </w:t>
      </w:r>
      <w:r w:rsidRPr="004A0568">
        <w:rPr>
          <w:rFonts w:ascii="Times New Roman" w:hAnsi="Times New Roman" w:cs="Times New Roman"/>
          <w:w w:val="115"/>
          <w:sz w:val="24"/>
          <w:szCs w:val="24"/>
          <w:lang w:val="en-US"/>
        </w:rPr>
        <w:t xml:space="preserve">at the  </w:t>
      </w:r>
      <w:r w:rsidRPr="004A0568">
        <w:rPr>
          <w:rFonts w:ascii="Times New Roman" w:hAnsi="Times New Roman" w:cs="Times New Roman"/>
          <w:w w:val="115"/>
          <w:sz w:val="24"/>
          <w:szCs w:val="24"/>
          <w:lang w:val="en-US"/>
        </w:rPr>
        <w:lastRenderedPageBreak/>
        <w:t>Internal Structure for the Administrative Management of Public Procurement (SIGAMP), B.P.:</w:t>
      </w:r>
      <w:r w:rsidR="00355B65" w:rsidRPr="004A0568">
        <w:rPr>
          <w:rFonts w:ascii="Times New Roman" w:hAnsi="Times New Roman" w:cs="Times New Roman"/>
          <w:w w:val="115"/>
          <w:sz w:val="24"/>
          <w:szCs w:val="24"/>
          <w:lang w:val="en-US"/>
        </w:rPr>
        <w:t xml:space="preserve"> </w:t>
      </w:r>
      <w:r w:rsidR="00317542" w:rsidRPr="004A0568">
        <w:rPr>
          <w:rFonts w:ascii="Times New Roman" w:hAnsi="Times New Roman" w:cs="Times New Roman"/>
          <w:w w:val="115"/>
          <w:sz w:val="24"/>
          <w:szCs w:val="24"/>
          <w:lang w:val="en-US"/>
        </w:rPr>
        <w:t>NIETE</w:t>
      </w:r>
      <w:r w:rsidRPr="004A0568">
        <w:rPr>
          <w:rFonts w:ascii="Times New Roman" w:hAnsi="Times New Roman" w:cs="Times New Roman"/>
          <w:w w:val="115"/>
          <w:sz w:val="24"/>
          <w:szCs w:val="24"/>
          <w:lang w:val="en-US"/>
        </w:rPr>
        <w:t xml:space="preserve">; </w:t>
      </w:r>
      <w:r w:rsidR="00355B65" w:rsidRPr="004A0568">
        <w:rPr>
          <w:rFonts w:ascii="Times New Roman" w:hAnsi="Times New Roman" w:cs="Times New Roman"/>
          <w:w w:val="115"/>
          <w:sz w:val="24"/>
          <w:szCs w:val="24"/>
          <w:lang w:val="en-US"/>
        </w:rPr>
        <w:t>door N°</w:t>
      </w:r>
      <w:r w:rsidR="009D3559">
        <w:rPr>
          <w:rFonts w:ascii="Times New Roman" w:hAnsi="Times New Roman" w:cs="Times New Roman"/>
          <w:w w:val="115"/>
          <w:sz w:val="24"/>
          <w:szCs w:val="24"/>
          <w:lang w:val="en-US"/>
        </w:rPr>
        <w:t>002</w:t>
      </w:r>
      <w:r w:rsidRPr="004A0568">
        <w:rPr>
          <w:rFonts w:ascii="Times New Roman" w:hAnsi="Times New Roman" w:cs="Times New Roman"/>
          <w:w w:val="115"/>
          <w:sz w:val="24"/>
          <w:szCs w:val="24"/>
          <w:lang w:val="en-US"/>
        </w:rPr>
        <w:t xml:space="preserve"> </w:t>
      </w:r>
      <w:r w:rsidRPr="004A0568">
        <w:rPr>
          <w:rFonts w:ascii="Times New Roman" w:hAnsi="Times New Roman" w:cs="Times New Roman"/>
          <w:i/>
          <w:w w:val="115"/>
          <w:sz w:val="24"/>
          <w:szCs w:val="24"/>
          <w:lang w:val="en-US"/>
        </w:rPr>
        <w:t xml:space="preserve">or online on the </w:t>
      </w:r>
      <w:r w:rsidRPr="004A0568">
        <w:rPr>
          <w:rFonts w:ascii="Times New Roman" w:hAnsi="Times New Roman" w:cs="Times New Roman"/>
          <w:i/>
          <w:spacing w:val="-2"/>
          <w:w w:val="115"/>
          <w:sz w:val="24"/>
          <w:szCs w:val="24"/>
          <w:lang w:val="en-US"/>
        </w:rPr>
        <w:t>COLEPS</w:t>
      </w:r>
      <w:r w:rsidR="00317542" w:rsidRPr="004A0568">
        <w:rPr>
          <w:rFonts w:ascii="Times New Roman" w:hAnsi="Times New Roman" w:cs="Times New Roman"/>
          <w:i/>
          <w:sz w:val="24"/>
          <w:szCs w:val="24"/>
          <w:lang w:val="en-US"/>
        </w:rPr>
        <w:t xml:space="preserve"> </w:t>
      </w:r>
      <w:r w:rsidRPr="004A0568">
        <w:rPr>
          <w:rFonts w:ascii="Times New Roman" w:hAnsi="Times New Roman" w:cs="Times New Roman"/>
          <w:i/>
          <w:spacing w:val="-2"/>
          <w:w w:val="115"/>
          <w:sz w:val="24"/>
          <w:szCs w:val="24"/>
          <w:lang w:val="en-US"/>
        </w:rPr>
        <w:t>platform</w:t>
      </w:r>
      <w:r w:rsidR="009D3559">
        <w:rPr>
          <w:rFonts w:ascii="Times New Roman" w:hAnsi="Times New Roman" w:cs="Times New Roman"/>
          <w:i/>
          <w:sz w:val="24"/>
          <w:szCs w:val="24"/>
          <w:lang w:val="en-US"/>
        </w:rPr>
        <w:t xml:space="preserve"> </w:t>
      </w:r>
      <w:r w:rsidRPr="004A0568">
        <w:rPr>
          <w:rFonts w:ascii="Times New Roman" w:hAnsi="Times New Roman" w:cs="Times New Roman"/>
          <w:i/>
          <w:spacing w:val="-4"/>
          <w:w w:val="115"/>
          <w:sz w:val="24"/>
          <w:szCs w:val="24"/>
          <w:lang w:val="en-US"/>
        </w:rPr>
        <w:t>via</w:t>
      </w:r>
      <w:r w:rsidR="009D3559">
        <w:rPr>
          <w:rFonts w:ascii="Times New Roman" w:hAnsi="Times New Roman" w:cs="Times New Roman"/>
          <w:i/>
          <w:spacing w:val="-4"/>
          <w:w w:val="115"/>
          <w:sz w:val="24"/>
          <w:szCs w:val="24"/>
          <w:lang w:val="en-US"/>
        </w:rPr>
        <w:t xml:space="preserve"> 29/05/2026</w:t>
      </w:r>
      <w:hyperlink r:id="rId38" w:history="1">
        <w:r w:rsidR="009D3559" w:rsidRPr="00E16857">
          <w:rPr>
            <w:rStyle w:val="Lienhypertexte"/>
            <w:rFonts w:ascii="Times New Roman" w:hAnsi="Times New Roman" w:cs="Times New Roman"/>
            <w:i/>
            <w:spacing w:val="-2"/>
            <w:w w:val="115"/>
            <w:sz w:val="24"/>
            <w:szCs w:val="24"/>
            <w:lang w:val="en-US"/>
          </w:rPr>
          <w:t>http://www.marchespublics.cm</w:t>
        </w:r>
      </w:hyperlink>
      <w:hyperlink r:id="rId39">
        <w:r w:rsidR="00AC2F1F" w:rsidRPr="004A0568">
          <w:rPr>
            <w:rFonts w:ascii="Times New Roman" w:hAnsi="Times New Roman" w:cs="Times New Roman"/>
            <w:i/>
            <w:sz w:val="24"/>
            <w:szCs w:val="24"/>
            <w:u w:val="single"/>
            <w:lang w:val="en-US"/>
          </w:rPr>
          <w:t>,</w:t>
        </w:r>
      </w:hyperlink>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or</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any</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other</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electronic</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communication</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means</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indicated</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w w:val="115"/>
          <w:sz w:val="24"/>
          <w:szCs w:val="24"/>
          <w:lang w:val="en-US"/>
        </w:rPr>
        <w:t>by the Project Owner.</w:t>
      </w:r>
    </w:p>
    <w:p w14:paraId="34D45498" w14:textId="77777777" w:rsidR="00AC2F1F" w:rsidRPr="004A0568" w:rsidRDefault="00046611">
      <w:pPr>
        <w:pStyle w:val="Titre4"/>
        <w:numPr>
          <w:ilvl w:val="0"/>
          <w:numId w:val="1"/>
        </w:numPr>
        <w:tabs>
          <w:tab w:val="left" w:pos="2059"/>
        </w:tabs>
        <w:ind w:left="2059" w:hanging="425"/>
        <w:rPr>
          <w:rFonts w:ascii="Times New Roman" w:hAnsi="Times New Roman" w:cs="Times New Roman"/>
          <w:lang w:val="en-US"/>
        </w:rPr>
      </w:pPr>
      <w:r w:rsidRPr="004A0568">
        <w:rPr>
          <w:rFonts w:ascii="Times New Roman" w:hAnsi="Times New Roman" w:cs="Times New Roman"/>
          <w:lang w:val="en-US"/>
        </w:rPr>
        <w:t>Whistle</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blowing</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in case</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of</w:t>
      </w:r>
      <w:r w:rsidR="00FF7AD1" w:rsidRPr="004A0568">
        <w:rPr>
          <w:rFonts w:ascii="Times New Roman" w:hAnsi="Times New Roman" w:cs="Times New Roman"/>
          <w:lang w:val="en-US"/>
        </w:rPr>
        <w:t xml:space="preserve"> </w:t>
      </w:r>
      <w:r w:rsidRPr="004A0568">
        <w:rPr>
          <w:rFonts w:ascii="Times New Roman" w:hAnsi="Times New Roman" w:cs="Times New Roman"/>
          <w:spacing w:val="-2"/>
          <w:lang w:val="en-US"/>
        </w:rPr>
        <w:t>corruption</w:t>
      </w:r>
    </w:p>
    <w:p w14:paraId="50BE0B95" w14:textId="77777777" w:rsidR="00AC2F1F" w:rsidRPr="004A0568" w:rsidRDefault="00046611" w:rsidP="0031754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For any act of corruption, please call or send an SMS to MINMAP at the following numbers: 673 205 725 – 699 370 748.</w:t>
      </w:r>
    </w:p>
    <w:p w14:paraId="503B8F7C" w14:textId="77777777" w:rsidR="000C5AB3" w:rsidRPr="004A0568" w:rsidRDefault="000C5AB3" w:rsidP="008F2EED">
      <w:pPr>
        <w:pStyle w:val="Titre4"/>
        <w:tabs>
          <w:tab w:val="left" w:pos="10053"/>
        </w:tabs>
        <w:ind w:left="5028"/>
        <w:jc w:val="left"/>
        <w:rPr>
          <w:rFonts w:ascii="Times New Roman" w:hAnsi="Times New Roman" w:cs="Times New Roman"/>
          <w:lang w:val="en-US"/>
        </w:rPr>
      </w:pPr>
    </w:p>
    <w:p w14:paraId="49BCA232" w14:textId="3F71945A" w:rsidR="0013226D" w:rsidRPr="004A0568" w:rsidRDefault="000C5AB3" w:rsidP="00965C0F">
      <w:pPr>
        <w:pStyle w:val="Titre4"/>
        <w:tabs>
          <w:tab w:val="left" w:pos="10053"/>
        </w:tabs>
        <w:ind w:left="5028"/>
        <w:jc w:val="left"/>
        <w:rPr>
          <w:rFonts w:ascii="Times New Roman" w:hAnsi="Times New Roman" w:cs="Times New Roman"/>
          <w:b w:val="0"/>
          <w:bCs w:val="0"/>
          <w:lang w:val="en-US"/>
        </w:rPr>
      </w:pPr>
      <w:r w:rsidRPr="004A0568">
        <w:rPr>
          <w:rFonts w:ascii="Times New Roman" w:hAnsi="Times New Roman" w:cs="Times New Roman"/>
          <w:lang w:val="en-US"/>
        </w:rPr>
        <w:t xml:space="preserve">                  </w:t>
      </w:r>
      <w:r w:rsidR="00046611" w:rsidRPr="004A0568">
        <w:rPr>
          <w:rFonts w:ascii="Times New Roman" w:hAnsi="Times New Roman" w:cs="Times New Roman"/>
          <w:lang w:val="en-US"/>
        </w:rPr>
        <w:t>Done</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in</w:t>
      </w:r>
      <w:r w:rsidR="00FF7AD1" w:rsidRPr="004A0568">
        <w:rPr>
          <w:rFonts w:ascii="Times New Roman" w:hAnsi="Times New Roman" w:cs="Times New Roman"/>
          <w:lang w:val="en-US"/>
        </w:rPr>
        <w:t xml:space="preserve"> </w:t>
      </w:r>
      <w:r w:rsidR="00317542" w:rsidRPr="004A0568">
        <w:rPr>
          <w:rFonts w:ascii="Times New Roman" w:hAnsi="Times New Roman" w:cs="Times New Roman"/>
          <w:lang w:val="en-US"/>
        </w:rPr>
        <w:t>Niete</w:t>
      </w:r>
      <w:r w:rsidR="00046611" w:rsidRPr="004A0568">
        <w:rPr>
          <w:rFonts w:ascii="Times New Roman" w:hAnsi="Times New Roman" w:cs="Times New Roman"/>
          <w:lang w:val="en-US"/>
        </w:rPr>
        <w:t>,</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on</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the</w:t>
      </w:r>
      <w:r w:rsidR="009D3559">
        <w:rPr>
          <w:rFonts w:ascii="Times New Roman" w:hAnsi="Times New Roman" w:cs="Times New Roman"/>
          <w:lang w:val="en-US"/>
        </w:rPr>
        <w:t xml:space="preserve"> </w:t>
      </w:r>
      <w:r w:rsidR="00965C0F">
        <w:rPr>
          <w:rFonts w:ascii="Times New Roman" w:hAnsi="Times New Roman" w:cs="Times New Roman"/>
          <w:lang w:val="en-US"/>
        </w:rPr>
        <w:t>30/07/2026</w:t>
      </w:r>
    </w:p>
    <w:p w14:paraId="64A72EC7" w14:textId="77777777" w:rsidR="0013226D" w:rsidRPr="004A0568" w:rsidRDefault="0013226D" w:rsidP="008F2EED">
      <w:pPr>
        <w:rPr>
          <w:rFonts w:ascii="Times New Roman" w:hAnsi="Times New Roman" w:cs="Times New Roman"/>
          <w:sz w:val="24"/>
          <w:szCs w:val="24"/>
          <w:lang w:val="en-US"/>
        </w:rPr>
      </w:pPr>
    </w:p>
    <w:p w14:paraId="7CBA8798" w14:textId="5CB13607" w:rsidR="00B64DE9" w:rsidRPr="004A0568" w:rsidRDefault="003600B2" w:rsidP="008F2EED">
      <w:pPr>
        <w:ind w:right="916"/>
        <w:jc w:val="center"/>
        <w:rPr>
          <w:rFonts w:ascii="Times New Roman" w:hAnsi="Times New Roman" w:cs="Times New Roman"/>
          <w:b/>
          <w:sz w:val="24"/>
          <w:szCs w:val="24"/>
          <w:lang w:val="en-US"/>
        </w:rPr>
      </w:pPr>
      <w:r w:rsidRPr="004A0568">
        <w:rPr>
          <w:rFonts w:ascii="Times New Roman" w:hAnsi="Times New Roman" w:cs="Times New Roman"/>
          <w:b/>
          <w:sz w:val="24"/>
          <w:szCs w:val="24"/>
          <w:lang w:val="en-US"/>
        </w:rPr>
        <w:t xml:space="preserve">                                                                          </w:t>
      </w:r>
      <w:r w:rsidR="000C5AB3" w:rsidRPr="004A0568">
        <w:rPr>
          <w:rFonts w:ascii="Times New Roman" w:hAnsi="Times New Roman" w:cs="Times New Roman"/>
          <w:b/>
          <w:sz w:val="24"/>
          <w:szCs w:val="24"/>
          <w:lang w:val="en-US"/>
        </w:rPr>
        <w:t xml:space="preserve">                                 </w:t>
      </w:r>
      <w:r w:rsidRPr="004A0568">
        <w:rPr>
          <w:rFonts w:ascii="Times New Roman" w:hAnsi="Times New Roman" w:cs="Times New Roman"/>
          <w:b/>
          <w:sz w:val="24"/>
          <w:szCs w:val="24"/>
          <w:lang w:val="en-US"/>
        </w:rPr>
        <w:t xml:space="preserve">   </w:t>
      </w:r>
      <w:r w:rsidR="000C5AB3" w:rsidRPr="004A0568">
        <w:rPr>
          <w:rFonts w:ascii="Times New Roman" w:hAnsi="Times New Roman" w:cs="Times New Roman"/>
          <w:b/>
          <w:sz w:val="24"/>
          <w:szCs w:val="24"/>
          <w:lang w:val="en-US"/>
        </w:rPr>
        <w:t xml:space="preserve">Mayor of </w:t>
      </w:r>
      <w:r w:rsidR="00317542" w:rsidRPr="004A0568">
        <w:rPr>
          <w:rFonts w:ascii="Times New Roman" w:hAnsi="Times New Roman" w:cs="Times New Roman"/>
          <w:b/>
          <w:sz w:val="24"/>
          <w:szCs w:val="24"/>
          <w:lang w:val="en-US"/>
        </w:rPr>
        <w:t>NIETE</w:t>
      </w:r>
      <w:r w:rsidR="000C5AB3" w:rsidRPr="004A0568">
        <w:rPr>
          <w:rFonts w:ascii="Times New Roman" w:hAnsi="Times New Roman" w:cs="Times New Roman"/>
          <w:b/>
          <w:sz w:val="24"/>
          <w:szCs w:val="24"/>
          <w:lang w:val="en-US"/>
        </w:rPr>
        <w:t xml:space="preserve"> Council</w:t>
      </w:r>
    </w:p>
    <w:p w14:paraId="7969141B" w14:textId="2C15AC04" w:rsidR="00B64DE9" w:rsidRPr="004A0568" w:rsidRDefault="00B64DE9" w:rsidP="00317542">
      <w:pPr>
        <w:ind w:right="916"/>
        <w:rPr>
          <w:rFonts w:ascii="Times New Roman" w:hAnsi="Times New Roman" w:cs="Times New Roman"/>
          <w:sz w:val="24"/>
          <w:szCs w:val="24"/>
        </w:rPr>
      </w:pPr>
      <w:r w:rsidRPr="004A0568">
        <w:rPr>
          <w:rFonts w:ascii="Times New Roman" w:hAnsi="Times New Roman" w:cs="Times New Roman"/>
          <w:sz w:val="24"/>
          <w:szCs w:val="24"/>
          <w:lang w:val="en-US"/>
        </w:rPr>
        <w:t xml:space="preserve">                                                                                                                    </w:t>
      </w:r>
      <w:r w:rsidRPr="004A0568">
        <w:rPr>
          <w:rFonts w:ascii="Times New Roman" w:hAnsi="Times New Roman" w:cs="Times New Roman"/>
          <w:sz w:val="24"/>
          <w:szCs w:val="24"/>
        </w:rPr>
        <w:t>(</w:t>
      </w:r>
      <w:r w:rsidRPr="004A0568">
        <w:rPr>
          <w:rFonts w:ascii="Times New Roman" w:hAnsi="Times New Roman" w:cs="Times New Roman"/>
          <w:b/>
          <w:sz w:val="24"/>
          <w:szCs w:val="24"/>
        </w:rPr>
        <w:t>C</w:t>
      </w:r>
      <w:r w:rsidRPr="004A0568">
        <w:rPr>
          <w:rFonts w:ascii="Times New Roman" w:hAnsi="Times New Roman" w:cs="Times New Roman"/>
          <w:sz w:val="24"/>
          <w:szCs w:val="24"/>
        </w:rPr>
        <w:t>ontracting</w:t>
      </w:r>
      <w:r w:rsidR="00FF7AD1" w:rsidRPr="004A0568">
        <w:rPr>
          <w:rFonts w:ascii="Times New Roman" w:hAnsi="Times New Roman" w:cs="Times New Roman"/>
          <w:sz w:val="24"/>
          <w:szCs w:val="24"/>
        </w:rPr>
        <w:t xml:space="preserve"> </w:t>
      </w:r>
      <w:r w:rsidRPr="004A0568">
        <w:rPr>
          <w:rFonts w:ascii="Times New Roman" w:hAnsi="Times New Roman" w:cs="Times New Roman"/>
          <w:b/>
          <w:sz w:val="24"/>
          <w:szCs w:val="24"/>
        </w:rPr>
        <w:t>A</w:t>
      </w:r>
      <w:r w:rsidRPr="004A0568">
        <w:rPr>
          <w:rFonts w:ascii="Times New Roman" w:hAnsi="Times New Roman" w:cs="Times New Roman"/>
          <w:sz w:val="24"/>
          <w:szCs w:val="24"/>
        </w:rPr>
        <w:t>uthority)</w:t>
      </w:r>
    </w:p>
    <w:p w14:paraId="4F353988" w14:textId="77777777" w:rsidR="00B64DE9" w:rsidRPr="004A0568" w:rsidRDefault="00B64DE9" w:rsidP="008F2EED">
      <w:pPr>
        <w:pStyle w:val="Corpsdetexte"/>
        <w:ind w:left="0"/>
        <w:rPr>
          <w:rFonts w:ascii="Times New Roman" w:hAnsi="Times New Roman" w:cs="Times New Roman"/>
          <w:b/>
        </w:rPr>
      </w:pPr>
    </w:p>
    <w:p w14:paraId="47ECFBA2" w14:textId="669AE645" w:rsidR="00AC2F1F" w:rsidRPr="004A0568" w:rsidRDefault="00046611" w:rsidP="008F2EED">
      <w:pPr>
        <w:ind w:left="707"/>
        <w:rPr>
          <w:rFonts w:ascii="Times New Roman" w:hAnsi="Times New Roman" w:cs="Times New Roman"/>
          <w:b/>
          <w:sz w:val="24"/>
          <w:szCs w:val="24"/>
        </w:rPr>
      </w:pPr>
      <w:r w:rsidRPr="004A0568">
        <w:rPr>
          <w:rFonts w:ascii="Times New Roman" w:hAnsi="Times New Roman" w:cs="Times New Roman"/>
          <w:b/>
          <w:sz w:val="24"/>
          <w:szCs w:val="24"/>
          <w:u w:val="single"/>
        </w:rPr>
        <w:t>Certified</w:t>
      </w:r>
      <w:r w:rsidR="00317542" w:rsidRPr="004A0568">
        <w:rPr>
          <w:rFonts w:ascii="Times New Roman" w:hAnsi="Times New Roman" w:cs="Times New Roman"/>
          <w:b/>
          <w:sz w:val="24"/>
          <w:szCs w:val="24"/>
          <w:u w:val="single"/>
        </w:rPr>
        <w:t xml:space="preserve"> </w:t>
      </w:r>
      <w:r w:rsidRPr="004A0568">
        <w:rPr>
          <w:rFonts w:ascii="Times New Roman" w:hAnsi="Times New Roman" w:cs="Times New Roman"/>
          <w:b/>
          <w:spacing w:val="-2"/>
          <w:sz w:val="24"/>
          <w:szCs w:val="24"/>
          <w:u w:val="single"/>
        </w:rPr>
        <w:t>copies</w:t>
      </w:r>
    </w:p>
    <w:p w14:paraId="697E5EE6" w14:textId="47900C91"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spacing w:val="-2"/>
          <w:w w:val="115"/>
          <w:sz w:val="20"/>
          <w:szCs w:val="20"/>
        </w:rPr>
        <w:t>DDMINMAP/</w:t>
      </w:r>
      <w:r w:rsidR="00317542" w:rsidRPr="00212FD1">
        <w:rPr>
          <w:rFonts w:ascii="Times New Roman" w:hAnsi="Times New Roman" w:cs="Times New Roman"/>
          <w:spacing w:val="-2"/>
          <w:w w:val="115"/>
          <w:sz w:val="20"/>
          <w:szCs w:val="20"/>
        </w:rPr>
        <w:t>OCEAN</w:t>
      </w:r>
    </w:p>
    <w:p w14:paraId="300B90B9" w14:textId="4BD7AFF6"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0"/>
          <w:sz w:val="20"/>
          <w:szCs w:val="20"/>
        </w:rPr>
        <w:t>DDMINEPAT/</w:t>
      </w:r>
      <w:r w:rsidR="00317542" w:rsidRPr="00212FD1">
        <w:rPr>
          <w:rFonts w:ascii="Times New Roman" w:hAnsi="Times New Roman" w:cs="Times New Roman"/>
          <w:spacing w:val="-2"/>
          <w:w w:val="115"/>
          <w:sz w:val="20"/>
          <w:szCs w:val="20"/>
        </w:rPr>
        <w:t>OCEAN</w:t>
      </w:r>
    </w:p>
    <w:p w14:paraId="3AAE5D1C" w14:textId="1CE8DB8E"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ARMP/</w:t>
      </w:r>
      <w:r w:rsidR="001C1210" w:rsidRPr="00212FD1">
        <w:rPr>
          <w:rFonts w:ascii="Times New Roman" w:hAnsi="Times New Roman" w:cs="Times New Roman"/>
          <w:w w:val="115"/>
          <w:sz w:val="20"/>
          <w:szCs w:val="20"/>
        </w:rPr>
        <w:t xml:space="preserve">SUD </w:t>
      </w:r>
      <w:r w:rsidRPr="00212FD1">
        <w:rPr>
          <w:rFonts w:ascii="Times New Roman" w:hAnsi="Times New Roman" w:cs="Times New Roman"/>
          <w:w w:val="115"/>
          <w:sz w:val="20"/>
          <w:szCs w:val="20"/>
        </w:rPr>
        <w:t>(POURPUBLICATIONET</w:t>
      </w:r>
      <w:r w:rsidRPr="00212FD1">
        <w:rPr>
          <w:rFonts w:ascii="Times New Roman" w:hAnsi="Times New Roman" w:cs="Times New Roman"/>
          <w:spacing w:val="-2"/>
          <w:w w:val="115"/>
          <w:sz w:val="20"/>
          <w:szCs w:val="20"/>
        </w:rPr>
        <w:t>ARCHIVAGE)</w:t>
      </w:r>
    </w:p>
    <w:p w14:paraId="4E36C5E0" w14:textId="6973E958"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PRÉSIDENT</w:t>
      </w:r>
      <w:r w:rsidR="00317542" w:rsidRPr="00212FD1">
        <w:rPr>
          <w:rFonts w:ascii="Times New Roman" w:hAnsi="Times New Roman" w:cs="Times New Roman"/>
          <w:w w:val="115"/>
          <w:sz w:val="20"/>
          <w:szCs w:val="20"/>
        </w:rPr>
        <w:t xml:space="preserve"> </w:t>
      </w:r>
      <w:r w:rsidRPr="00212FD1">
        <w:rPr>
          <w:rFonts w:ascii="Times New Roman" w:hAnsi="Times New Roman" w:cs="Times New Roman"/>
          <w:w w:val="115"/>
          <w:sz w:val="20"/>
          <w:szCs w:val="20"/>
        </w:rPr>
        <w:t>C</w:t>
      </w:r>
      <w:r w:rsidR="00317542" w:rsidRPr="00212FD1">
        <w:rPr>
          <w:rFonts w:ascii="Times New Roman" w:hAnsi="Times New Roman" w:cs="Times New Roman"/>
          <w:w w:val="115"/>
          <w:sz w:val="20"/>
          <w:szCs w:val="20"/>
        </w:rPr>
        <w:t>I</w:t>
      </w:r>
      <w:r w:rsidRPr="00212FD1">
        <w:rPr>
          <w:rFonts w:ascii="Times New Roman" w:hAnsi="Times New Roman" w:cs="Times New Roman"/>
          <w:w w:val="115"/>
          <w:sz w:val="20"/>
          <w:szCs w:val="20"/>
        </w:rPr>
        <w:t>PM/</w:t>
      </w:r>
      <w:r w:rsidR="001C1210" w:rsidRPr="00212FD1">
        <w:rPr>
          <w:rFonts w:ascii="Times New Roman" w:hAnsi="Times New Roman" w:cs="Times New Roman"/>
          <w:w w:val="115"/>
          <w:sz w:val="20"/>
          <w:szCs w:val="20"/>
        </w:rPr>
        <w:t>NIETE</w:t>
      </w:r>
      <w:r w:rsidRPr="00212FD1">
        <w:rPr>
          <w:rFonts w:ascii="Times New Roman" w:hAnsi="Times New Roman" w:cs="Times New Roman"/>
          <w:w w:val="115"/>
          <w:sz w:val="20"/>
          <w:szCs w:val="20"/>
        </w:rPr>
        <w:t>(POUR</w:t>
      </w:r>
      <w:r w:rsidRPr="00212FD1">
        <w:rPr>
          <w:rFonts w:ascii="Times New Roman" w:hAnsi="Times New Roman" w:cs="Times New Roman"/>
          <w:spacing w:val="-4"/>
          <w:w w:val="115"/>
          <w:sz w:val="20"/>
          <w:szCs w:val="20"/>
        </w:rPr>
        <w:t>INFO)</w:t>
      </w:r>
    </w:p>
    <w:p w14:paraId="4EEB73B3" w14:textId="77777777"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AFFICHAGE(POUR</w:t>
      </w:r>
      <w:r w:rsidRPr="00212FD1">
        <w:rPr>
          <w:rFonts w:ascii="Times New Roman" w:hAnsi="Times New Roman" w:cs="Times New Roman"/>
          <w:spacing w:val="-4"/>
          <w:w w:val="115"/>
          <w:sz w:val="20"/>
          <w:szCs w:val="20"/>
        </w:rPr>
        <w:t>INFO)</w:t>
      </w:r>
    </w:p>
    <w:p w14:paraId="39C27A9C" w14:textId="77777777"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spacing w:val="-2"/>
          <w:w w:val="115"/>
          <w:sz w:val="20"/>
          <w:szCs w:val="20"/>
        </w:rPr>
        <w:t>CHRONO/ARCHIVES</w:t>
      </w:r>
    </w:p>
    <w:p w14:paraId="74E691AE" w14:textId="77777777" w:rsidR="00AC2F1F" w:rsidRPr="004A0568" w:rsidRDefault="00046611" w:rsidP="008F2EED">
      <w:pPr>
        <w:ind w:right="916"/>
        <w:rPr>
          <w:rFonts w:ascii="Times New Roman" w:hAnsi="Times New Roman" w:cs="Times New Roman"/>
          <w:sz w:val="24"/>
          <w:szCs w:val="24"/>
        </w:rPr>
      </w:pPr>
      <w:r w:rsidRPr="004A0568">
        <w:rPr>
          <w:rFonts w:ascii="Times New Roman" w:hAnsi="Times New Roman" w:cs="Times New Roman"/>
          <w:sz w:val="24"/>
          <w:szCs w:val="24"/>
        </w:rPr>
        <w:br w:type="column"/>
      </w:r>
    </w:p>
    <w:p w14:paraId="4C6FA656" w14:textId="77777777" w:rsidR="00AC2F1F" w:rsidRPr="004A0568" w:rsidRDefault="00AC2F1F" w:rsidP="008F2EED">
      <w:pPr>
        <w:rPr>
          <w:rFonts w:ascii="Times New Roman" w:hAnsi="Times New Roman" w:cs="Times New Roman"/>
          <w:sz w:val="24"/>
          <w:szCs w:val="24"/>
        </w:rPr>
      </w:pPr>
    </w:p>
    <w:p w14:paraId="724D2142" w14:textId="77777777" w:rsidR="00F12775" w:rsidRPr="004A0568" w:rsidRDefault="00F12775" w:rsidP="008F2EED">
      <w:pPr>
        <w:rPr>
          <w:rFonts w:ascii="Times New Roman" w:hAnsi="Times New Roman" w:cs="Times New Roman"/>
          <w:sz w:val="24"/>
          <w:szCs w:val="24"/>
        </w:rPr>
      </w:pPr>
    </w:p>
    <w:p w14:paraId="1401D006" w14:textId="38CB4150" w:rsidR="00F12775" w:rsidRPr="004A0568" w:rsidRDefault="00F12775" w:rsidP="008F2EED">
      <w:pPr>
        <w:rPr>
          <w:rFonts w:ascii="Times New Roman" w:hAnsi="Times New Roman" w:cs="Times New Roman"/>
          <w:sz w:val="24"/>
          <w:szCs w:val="24"/>
        </w:rPr>
      </w:pPr>
    </w:p>
    <w:p w14:paraId="24963126" w14:textId="113D09D9" w:rsidR="00F12775" w:rsidRPr="004A0568" w:rsidRDefault="00F12775" w:rsidP="008F2EED">
      <w:pPr>
        <w:rPr>
          <w:rFonts w:ascii="Times New Roman" w:hAnsi="Times New Roman" w:cs="Times New Roman"/>
          <w:sz w:val="24"/>
          <w:szCs w:val="24"/>
        </w:rPr>
      </w:pPr>
    </w:p>
    <w:p w14:paraId="30E856C6" w14:textId="77777777" w:rsidR="00F12775" w:rsidRPr="004A0568" w:rsidRDefault="00F12775" w:rsidP="008F2EED">
      <w:pPr>
        <w:rPr>
          <w:rFonts w:ascii="Times New Roman" w:hAnsi="Times New Roman" w:cs="Times New Roman"/>
          <w:sz w:val="24"/>
          <w:szCs w:val="24"/>
        </w:rPr>
      </w:pPr>
    </w:p>
    <w:p w14:paraId="5C55A6D8" w14:textId="5C301D55" w:rsidR="00F12775" w:rsidRPr="004A0568" w:rsidRDefault="00F12775" w:rsidP="008F2EED">
      <w:pPr>
        <w:rPr>
          <w:rFonts w:ascii="Times New Roman" w:hAnsi="Times New Roman" w:cs="Times New Roman"/>
          <w:sz w:val="24"/>
          <w:szCs w:val="24"/>
        </w:rPr>
      </w:pPr>
    </w:p>
    <w:p w14:paraId="5CEEA028" w14:textId="5E8A55C0" w:rsidR="00F12775" w:rsidRPr="004A0568" w:rsidRDefault="00F12775" w:rsidP="008F2EED">
      <w:pPr>
        <w:rPr>
          <w:rFonts w:ascii="Times New Roman" w:hAnsi="Times New Roman" w:cs="Times New Roman"/>
          <w:sz w:val="24"/>
          <w:szCs w:val="24"/>
        </w:rPr>
      </w:pPr>
    </w:p>
    <w:p w14:paraId="498309C1" w14:textId="619F75C0" w:rsidR="00F12775" w:rsidRPr="004A0568" w:rsidRDefault="00F12775" w:rsidP="008F2EED">
      <w:pPr>
        <w:rPr>
          <w:rFonts w:ascii="Times New Roman" w:hAnsi="Times New Roman" w:cs="Times New Roman"/>
          <w:sz w:val="24"/>
          <w:szCs w:val="24"/>
        </w:rPr>
      </w:pPr>
    </w:p>
    <w:p w14:paraId="431A082E" w14:textId="71194A64" w:rsidR="00F12775" w:rsidRPr="004A0568" w:rsidRDefault="00F12775" w:rsidP="008F2EED">
      <w:pPr>
        <w:rPr>
          <w:rFonts w:ascii="Times New Roman" w:hAnsi="Times New Roman" w:cs="Times New Roman"/>
          <w:sz w:val="24"/>
          <w:szCs w:val="24"/>
        </w:rPr>
      </w:pPr>
    </w:p>
    <w:p w14:paraId="58B8A919" w14:textId="40A4454A" w:rsidR="00F12775" w:rsidRPr="004A0568" w:rsidRDefault="00F12775" w:rsidP="008F2EED">
      <w:pPr>
        <w:rPr>
          <w:rFonts w:ascii="Times New Roman" w:hAnsi="Times New Roman" w:cs="Times New Roman"/>
          <w:sz w:val="24"/>
          <w:szCs w:val="24"/>
        </w:rPr>
      </w:pPr>
    </w:p>
    <w:p w14:paraId="3F3BFC7F" w14:textId="5F72EAE2" w:rsidR="00F12775" w:rsidRPr="004A0568" w:rsidRDefault="00F12775" w:rsidP="008F2EED">
      <w:pPr>
        <w:rPr>
          <w:rFonts w:ascii="Times New Roman" w:hAnsi="Times New Roman" w:cs="Times New Roman"/>
          <w:sz w:val="24"/>
          <w:szCs w:val="24"/>
        </w:rPr>
      </w:pPr>
    </w:p>
    <w:p w14:paraId="7B527ADC" w14:textId="52E720BD" w:rsidR="00F12775" w:rsidRPr="004A0568" w:rsidRDefault="00F12775" w:rsidP="008F2EED">
      <w:pPr>
        <w:rPr>
          <w:rFonts w:ascii="Times New Roman" w:hAnsi="Times New Roman" w:cs="Times New Roman"/>
          <w:sz w:val="24"/>
          <w:szCs w:val="24"/>
        </w:rPr>
      </w:pPr>
    </w:p>
    <w:p w14:paraId="26404B40" w14:textId="4684C3CA" w:rsidR="00F12775" w:rsidRPr="004A0568" w:rsidRDefault="00F12775" w:rsidP="008F2EED">
      <w:pPr>
        <w:rPr>
          <w:rFonts w:ascii="Times New Roman" w:hAnsi="Times New Roman" w:cs="Times New Roman"/>
          <w:sz w:val="24"/>
          <w:szCs w:val="24"/>
        </w:rPr>
      </w:pPr>
    </w:p>
    <w:p w14:paraId="0B939D83" w14:textId="10947BB2" w:rsidR="00F12775" w:rsidRPr="004A0568" w:rsidRDefault="00F12775" w:rsidP="008F2EED">
      <w:pPr>
        <w:rPr>
          <w:rFonts w:ascii="Times New Roman" w:hAnsi="Times New Roman" w:cs="Times New Roman"/>
          <w:sz w:val="24"/>
          <w:szCs w:val="24"/>
        </w:rPr>
      </w:pPr>
    </w:p>
    <w:p w14:paraId="390E541A" w14:textId="01B5E65F" w:rsidR="00F12775" w:rsidRPr="004A0568" w:rsidRDefault="00F12775" w:rsidP="008F2EED">
      <w:pPr>
        <w:rPr>
          <w:rFonts w:ascii="Times New Roman" w:hAnsi="Times New Roman" w:cs="Times New Roman"/>
          <w:sz w:val="24"/>
          <w:szCs w:val="24"/>
        </w:rPr>
      </w:pPr>
    </w:p>
    <w:p w14:paraId="75BD350C" w14:textId="43658977" w:rsidR="00F12775" w:rsidRPr="004A0568" w:rsidRDefault="00F12775" w:rsidP="008F2EED">
      <w:pPr>
        <w:rPr>
          <w:rFonts w:ascii="Times New Roman" w:hAnsi="Times New Roman" w:cs="Times New Roman"/>
          <w:sz w:val="24"/>
          <w:szCs w:val="24"/>
        </w:rPr>
      </w:pPr>
    </w:p>
    <w:p w14:paraId="76A8F1C3" w14:textId="0B55D6D4" w:rsidR="00F12775" w:rsidRPr="004A0568" w:rsidRDefault="00F12775" w:rsidP="008F2EED">
      <w:pPr>
        <w:rPr>
          <w:rFonts w:ascii="Times New Roman" w:hAnsi="Times New Roman" w:cs="Times New Roman"/>
          <w:sz w:val="24"/>
          <w:szCs w:val="24"/>
        </w:rPr>
      </w:pPr>
    </w:p>
    <w:p w14:paraId="4A4FAEF7" w14:textId="68957972" w:rsidR="00AC2F1F" w:rsidRPr="004A0568" w:rsidRDefault="00317542" w:rsidP="008F2EED">
      <w:pPr>
        <w:pStyle w:val="Corpsdetexte"/>
        <w:ind w:left="719"/>
        <w:rPr>
          <w:rFonts w:ascii="Times New Roman" w:hAnsi="Times New Roman" w:cs="Times New Roman"/>
        </w:rPr>
      </w:pPr>
      <w:r w:rsidRPr="004A0568">
        <w:rPr>
          <w:rFonts w:ascii="Times New Roman" w:hAnsi="Times New Roman" w:cs="Times New Roman"/>
          <w:noProof/>
        </w:rPr>
        <mc:AlternateContent>
          <mc:Choice Requires="wps">
            <w:drawing>
              <wp:anchor distT="0" distB="0" distL="114300" distR="114300" simplePos="0" relativeHeight="487632896" behindDoc="0" locked="0" layoutInCell="1" allowOverlap="1" wp14:anchorId="04E4004A" wp14:editId="6084C3AB">
                <wp:simplePos x="0" y="0"/>
                <wp:positionH relativeFrom="column">
                  <wp:posOffset>503555</wp:posOffset>
                </wp:positionH>
                <wp:positionV relativeFrom="paragraph">
                  <wp:posOffset>853440</wp:posOffset>
                </wp:positionV>
                <wp:extent cx="5341620" cy="1463040"/>
                <wp:effectExtent l="0" t="0" r="11430" b="22860"/>
                <wp:wrapNone/>
                <wp:docPr id="242699009" name="Zone de texte 116"/>
                <wp:cNvGraphicFramePr/>
                <a:graphic xmlns:a="http://schemas.openxmlformats.org/drawingml/2006/main">
                  <a:graphicData uri="http://schemas.microsoft.com/office/word/2010/wordprocessingShape">
                    <wps:wsp>
                      <wps:cNvSpPr txBox="1"/>
                      <wps:spPr>
                        <a:xfrm>
                          <a:off x="0" y="0"/>
                          <a:ext cx="5341620" cy="1463040"/>
                        </a:xfrm>
                        <a:prstGeom prst="rect">
                          <a:avLst/>
                        </a:prstGeom>
                        <a:solidFill>
                          <a:schemeClr val="lt1"/>
                        </a:solidFill>
                        <a:ln w="6350">
                          <a:solidFill>
                            <a:prstClr val="black"/>
                          </a:solidFill>
                        </a:ln>
                      </wps:spPr>
                      <wps:txbx>
                        <w:txbxContent>
                          <w:p w14:paraId="764E74DD" w14:textId="77777777" w:rsidR="00317542" w:rsidRDefault="00317542" w:rsidP="00317542">
                            <w:pPr>
                              <w:jc w:val="center"/>
                              <w:rPr>
                                <w:rFonts w:ascii="Arial" w:hAnsi="Arial" w:cs="Arial"/>
                                <w:b/>
                                <w:bCs/>
                                <w:sz w:val="44"/>
                                <w:szCs w:val="44"/>
                              </w:rPr>
                            </w:pPr>
                          </w:p>
                          <w:p w14:paraId="27BEA613" w14:textId="43A4E377" w:rsidR="00317542" w:rsidRPr="00317542" w:rsidRDefault="00317542" w:rsidP="00317542">
                            <w:pPr>
                              <w:jc w:val="center"/>
                              <w:rPr>
                                <w:rFonts w:ascii="Arial" w:hAnsi="Arial" w:cs="Arial"/>
                                <w:b/>
                                <w:bCs/>
                                <w:sz w:val="44"/>
                                <w:szCs w:val="44"/>
                              </w:rPr>
                            </w:pPr>
                            <w:r w:rsidRPr="00317542">
                              <w:rPr>
                                <w:rFonts w:ascii="Arial" w:hAnsi="Arial" w:cs="Arial"/>
                                <w:b/>
                                <w:bCs/>
                                <w:sz w:val="44"/>
                                <w:szCs w:val="44"/>
                              </w:rPr>
                              <w:t>PIECE N° 2 : REGLEMENT GENERAL DE L</w:t>
                            </w:r>
                            <w:r w:rsidR="003C2EF3">
                              <w:rPr>
                                <w:rFonts w:ascii="Arial" w:hAnsi="Arial" w:cs="Arial"/>
                                <w:b/>
                                <w:bCs/>
                                <w:sz w:val="44"/>
                                <w:szCs w:val="44"/>
                              </w:rPr>
                              <w:t>’</w:t>
                            </w:r>
                            <w:r w:rsidRPr="00317542">
                              <w:rPr>
                                <w:rFonts w:ascii="Arial" w:hAnsi="Arial" w:cs="Arial"/>
                                <w:b/>
                                <w:bCs/>
                                <w:sz w:val="44"/>
                                <w:szCs w:val="44"/>
                              </w:rPr>
                              <w:t>APPEL D’OFFRE (RGAO)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E4004A" id="Zone de texte 116" o:spid="_x0000_s1034" type="#_x0000_t202" style="position:absolute;left:0;text-align:left;margin-left:39.65pt;margin-top:67.2pt;width:420.6pt;height:115.2pt;z-index:48763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" fillcolor="white [3201]" strokeweight=".5pt">
                <v:textbox>
                  <w:txbxContent>
                    <w:p w14:paraId="764E74DD" w14:textId="77777777" w:rsidR="00317542" w:rsidRDefault="00317542" w:rsidP="00317542">
                      <w:pPr>
                        <w:jc w:val="center"/>
                        <w:rPr>
                          <w:rFonts w:ascii="Arial" w:hAnsi="Arial" w:cs="Arial"/>
                          <w:b/>
                          <w:bCs/>
                          <w:sz w:val="44"/>
                          <w:szCs w:val="44"/>
                        </w:rPr>
                      </w:pPr>
                    </w:p>
                    <w:p w14:paraId="27BEA613" w14:textId="43A4E377" w:rsidR="00317542" w:rsidRPr="00317542" w:rsidRDefault="00317542" w:rsidP="00317542">
                      <w:pPr>
                        <w:jc w:val="center"/>
                        <w:rPr>
                          <w:rFonts w:ascii="Arial" w:hAnsi="Arial" w:cs="Arial"/>
                          <w:b/>
                          <w:bCs/>
                          <w:sz w:val="44"/>
                          <w:szCs w:val="44"/>
                        </w:rPr>
                      </w:pPr>
                      <w:r w:rsidRPr="00317542">
                        <w:rPr>
                          <w:rFonts w:ascii="Arial" w:hAnsi="Arial" w:cs="Arial"/>
                          <w:b/>
                          <w:bCs/>
                          <w:sz w:val="44"/>
                          <w:szCs w:val="44"/>
                        </w:rPr>
                        <w:t>PIECE N° 2 : REGLEMENT GENERAL DE L</w:t>
                      </w:r>
                      <w:r w:rsidR="003C2EF3">
                        <w:rPr>
                          <w:rFonts w:ascii="Arial" w:hAnsi="Arial" w:cs="Arial"/>
                          <w:b/>
                          <w:bCs/>
                          <w:sz w:val="44"/>
                          <w:szCs w:val="44"/>
                        </w:rPr>
                        <w:t>’</w:t>
                      </w:r>
                      <w:r w:rsidRPr="00317542">
                        <w:rPr>
                          <w:rFonts w:ascii="Arial" w:hAnsi="Arial" w:cs="Arial"/>
                          <w:b/>
                          <w:bCs/>
                          <w:sz w:val="44"/>
                          <w:szCs w:val="44"/>
                        </w:rPr>
                        <w:t>APPEL D’OFFRE (RGAO)</w:t>
                      </w:r>
                    </w:p>
                  </w:txbxContent>
                </v:textbox>
              </v:shape>
            </w:pict>
          </mc:Fallback>
        </mc:AlternateContent>
      </w:r>
    </w:p>
    <w:p w14:paraId="03D75075" w14:textId="77777777" w:rsidR="00AC2F1F" w:rsidRDefault="00AC2F1F" w:rsidP="008F2EED">
      <w:pPr>
        <w:pStyle w:val="Corpsdetexte"/>
        <w:rPr>
          <w:rFonts w:ascii="Times New Roman" w:hAnsi="Times New Roman" w:cs="Times New Roman"/>
        </w:rPr>
      </w:pPr>
    </w:p>
    <w:p w14:paraId="1C7AE8F2" w14:textId="77777777" w:rsidR="001C1210" w:rsidRPr="001C1210" w:rsidRDefault="001C1210" w:rsidP="001C1210"/>
    <w:p w14:paraId="71CDB734" w14:textId="77777777" w:rsidR="001C1210" w:rsidRPr="001C1210" w:rsidRDefault="001C1210" w:rsidP="001C1210"/>
    <w:p w14:paraId="4C348EE5" w14:textId="77777777" w:rsidR="001C1210" w:rsidRPr="001C1210" w:rsidRDefault="001C1210" w:rsidP="001C1210"/>
    <w:p w14:paraId="10F3D2D7" w14:textId="77777777" w:rsidR="001C1210" w:rsidRPr="001C1210" w:rsidRDefault="001C1210" w:rsidP="001C1210"/>
    <w:p w14:paraId="2354F7E0" w14:textId="77777777" w:rsidR="001C1210" w:rsidRPr="001C1210" w:rsidRDefault="001C1210" w:rsidP="001C1210"/>
    <w:p w14:paraId="1B22147D" w14:textId="77777777" w:rsidR="001C1210" w:rsidRPr="001C1210" w:rsidRDefault="001C1210" w:rsidP="001C1210"/>
    <w:p w14:paraId="05871CB5" w14:textId="77777777" w:rsidR="001C1210" w:rsidRPr="001C1210" w:rsidRDefault="001C1210" w:rsidP="001C1210"/>
    <w:p w14:paraId="5A10E997" w14:textId="77777777" w:rsidR="001C1210" w:rsidRPr="001C1210" w:rsidRDefault="001C1210" w:rsidP="001C1210"/>
    <w:p w14:paraId="4835E186" w14:textId="77777777" w:rsidR="001C1210" w:rsidRPr="001C1210" w:rsidRDefault="001C1210" w:rsidP="001C1210"/>
    <w:p w14:paraId="2F51FBF5" w14:textId="77777777" w:rsidR="001C1210" w:rsidRPr="001C1210" w:rsidRDefault="001C1210" w:rsidP="001C1210"/>
    <w:p w14:paraId="4A864FC7" w14:textId="77777777" w:rsidR="001C1210" w:rsidRPr="001C1210" w:rsidRDefault="001C1210" w:rsidP="001C1210"/>
    <w:p w14:paraId="6D00E017" w14:textId="77777777" w:rsidR="001C1210" w:rsidRPr="001C1210" w:rsidRDefault="001C1210" w:rsidP="001C1210"/>
    <w:p w14:paraId="37C1FB9E" w14:textId="77777777" w:rsidR="001C1210" w:rsidRPr="001C1210" w:rsidRDefault="001C1210" w:rsidP="001C1210"/>
    <w:p w14:paraId="23E88C05" w14:textId="77777777" w:rsidR="001C1210" w:rsidRPr="001C1210" w:rsidRDefault="001C1210" w:rsidP="001C1210"/>
    <w:p w14:paraId="436EDCE0" w14:textId="77777777" w:rsidR="001C1210" w:rsidRPr="001C1210" w:rsidRDefault="001C1210" w:rsidP="001C1210"/>
    <w:p w14:paraId="4C2297F9" w14:textId="77777777" w:rsidR="001C1210" w:rsidRPr="001C1210" w:rsidRDefault="001C1210" w:rsidP="001C1210"/>
    <w:p w14:paraId="687EA2CA" w14:textId="77777777" w:rsidR="001C1210" w:rsidRPr="001C1210" w:rsidRDefault="001C1210" w:rsidP="001C1210"/>
    <w:p w14:paraId="47E22B8F" w14:textId="77777777" w:rsidR="001C1210" w:rsidRPr="001C1210" w:rsidRDefault="001C1210" w:rsidP="001C1210"/>
    <w:p w14:paraId="0D5EBAD7" w14:textId="77777777" w:rsidR="001C1210" w:rsidRPr="001C1210" w:rsidRDefault="001C1210" w:rsidP="001C1210"/>
    <w:p w14:paraId="5CEB4D90" w14:textId="34B19B9F" w:rsidR="001C1210" w:rsidRDefault="001C1210" w:rsidP="001C1210">
      <w:pPr>
        <w:tabs>
          <w:tab w:val="left" w:pos="1380"/>
        </w:tabs>
        <w:rPr>
          <w:rFonts w:ascii="Times New Roman" w:hAnsi="Times New Roman" w:cs="Times New Roman"/>
          <w:sz w:val="24"/>
          <w:szCs w:val="24"/>
        </w:rPr>
      </w:pPr>
      <w:r>
        <w:rPr>
          <w:rFonts w:ascii="Times New Roman" w:hAnsi="Times New Roman" w:cs="Times New Roman"/>
          <w:sz w:val="24"/>
          <w:szCs w:val="24"/>
        </w:rPr>
        <w:tab/>
      </w:r>
    </w:p>
    <w:p w14:paraId="0D42CEE8" w14:textId="77777777" w:rsidR="001C1210" w:rsidRDefault="001C1210" w:rsidP="001C1210">
      <w:pPr>
        <w:tabs>
          <w:tab w:val="left" w:pos="1380"/>
        </w:tabs>
        <w:rPr>
          <w:rFonts w:ascii="Times New Roman" w:hAnsi="Times New Roman" w:cs="Times New Roman"/>
          <w:sz w:val="24"/>
          <w:szCs w:val="24"/>
        </w:rPr>
      </w:pPr>
    </w:p>
    <w:p w14:paraId="73120EDD" w14:textId="77777777" w:rsidR="001C1210" w:rsidRDefault="001C1210" w:rsidP="001C1210">
      <w:pPr>
        <w:tabs>
          <w:tab w:val="left" w:pos="1380"/>
        </w:tabs>
        <w:rPr>
          <w:rFonts w:ascii="Times New Roman" w:hAnsi="Times New Roman" w:cs="Times New Roman"/>
          <w:sz w:val="24"/>
          <w:szCs w:val="24"/>
        </w:rPr>
      </w:pPr>
    </w:p>
    <w:p w14:paraId="7125649C" w14:textId="77777777" w:rsidR="001C1210" w:rsidRDefault="001C1210" w:rsidP="001C1210">
      <w:pPr>
        <w:tabs>
          <w:tab w:val="left" w:pos="1380"/>
        </w:tabs>
        <w:rPr>
          <w:rFonts w:ascii="Times New Roman" w:hAnsi="Times New Roman" w:cs="Times New Roman"/>
          <w:sz w:val="24"/>
          <w:szCs w:val="24"/>
        </w:rPr>
      </w:pPr>
    </w:p>
    <w:p w14:paraId="66489B92" w14:textId="77777777" w:rsidR="001C1210" w:rsidRDefault="001C1210" w:rsidP="001C1210">
      <w:pPr>
        <w:tabs>
          <w:tab w:val="left" w:pos="1380"/>
        </w:tabs>
        <w:rPr>
          <w:rFonts w:ascii="Times New Roman" w:hAnsi="Times New Roman" w:cs="Times New Roman"/>
          <w:sz w:val="24"/>
          <w:szCs w:val="24"/>
        </w:rPr>
      </w:pPr>
    </w:p>
    <w:p w14:paraId="31C6B5A3" w14:textId="77777777" w:rsidR="001C1210" w:rsidRDefault="001C1210" w:rsidP="001C1210">
      <w:pPr>
        <w:tabs>
          <w:tab w:val="left" w:pos="1380"/>
        </w:tabs>
        <w:rPr>
          <w:rFonts w:ascii="Times New Roman" w:hAnsi="Times New Roman" w:cs="Times New Roman"/>
          <w:sz w:val="24"/>
          <w:szCs w:val="24"/>
        </w:rPr>
      </w:pPr>
    </w:p>
    <w:p w14:paraId="52CEBE02" w14:textId="77777777" w:rsidR="001C1210" w:rsidRDefault="001C1210" w:rsidP="001C1210">
      <w:pPr>
        <w:tabs>
          <w:tab w:val="left" w:pos="1380"/>
        </w:tabs>
        <w:rPr>
          <w:rFonts w:ascii="Times New Roman" w:hAnsi="Times New Roman" w:cs="Times New Roman"/>
          <w:sz w:val="24"/>
          <w:szCs w:val="24"/>
        </w:rPr>
      </w:pPr>
    </w:p>
    <w:p w14:paraId="4D12123C" w14:textId="77777777" w:rsidR="001C1210" w:rsidRDefault="001C1210" w:rsidP="001C1210">
      <w:pPr>
        <w:tabs>
          <w:tab w:val="left" w:pos="1380"/>
        </w:tabs>
        <w:rPr>
          <w:rFonts w:ascii="Times New Roman" w:hAnsi="Times New Roman" w:cs="Times New Roman"/>
          <w:sz w:val="24"/>
          <w:szCs w:val="24"/>
        </w:rPr>
      </w:pPr>
    </w:p>
    <w:p w14:paraId="7647F51A" w14:textId="77777777" w:rsidR="001C1210" w:rsidRDefault="001C1210" w:rsidP="001C1210">
      <w:pPr>
        <w:tabs>
          <w:tab w:val="left" w:pos="1380"/>
        </w:tabs>
        <w:rPr>
          <w:rFonts w:ascii="Times New Roman" w:hAnsi="Times New Roman" w:cs="Times New Roman"/>
          <w:sz w:val="24"/>
          <w:szCs w:val="24"/>
        </w:rPr>
      </w:pPr>
    </w:p>
    <w:p w14:paraId="3B486465" w14:textId="77777777" w:rsidR="001C1210" w:rsidRDefault="001C1210" w:rsidP="001C1210">
      <w:pPr>
        <w:tabs>
          <w:tab w:val="left" w:pos="1380"/>
        </w:tabs>
        <w:rPr>
          <w:rFonts w:ascii="Times New Roman" w:hAnsi="Times New Roman" w:cs="Times New Roman"/>
          <w:sz w:val="24"/>
          <w:szCs w:val="24"/>
        </w:rPr>
      </w:pPr>
    </w:p>
    <w:p w14:paraId="34C5E9EF" w14:textId="77777777" w:rsidR="001C1210" w:rsidRDefault="001C1210" w:rsidP="001C1210">
      <w:pPr>
        <w:tabs>
          <w:tab w:val="left" w:pos="1380"/>
        </w:tabs>
        <w:rPr>
          <w:rFonts w:ascii="Times New Roman" w:hAnsi="Times New Roman" w:cs="Times New Roman"/>
          <w:sz w:val="24"/>
          <w:szCs w:val="24"/>
        </w:rPr>
      </w:pPr>
    </w:p>
    <w:p w14:paraId="16A47383" w14:textId="77777777" w:rsidR="001C1210" w:rsidRDefault="001C1210" w:rsidP="001C1210">
      <w:pPr>
        <w:tabs>
          <w:tab w:val="left" w:pos="1380"/>
        </w:tabs>
        <w:rPr>
          <w:rFonts w:ascii="Times New Roman" w:hAnsi="Times New Roman" w:cs="Times New Roman"/>
          <w:sz w:val="24"/>
          <w:szCs w:val="24"/>
        </w:rPr>
      </w:pPr>
    </w:p>
    <w:p w14:paraId="424E88DF" w14:textId="77777777" w:rsidR="001C1210" w:rsidRDefault="001C1210" w:rsidP="001C1210">
      <w:pPr>
        <w:tabs>
          <w:tab w:val="left" w:pos="1380"/>
        </w:tabs>
        <w:rPr>
          <w:rFonts w:ascii="Times New Roman" w:hAnsi="Times New Roman" w:cs="Times New Roman"/>
          <w:sz w:val="24"/>
          <w:szCs w:val="24"/>
        </w:rPr>
      </w:pPr>
    </w:p>
    <w:p w14:paraId="58D1F3A3" w14:textId="77777777" w:rsidR="001C1210" w:rsidRDefault="001C1210" w:rsidP="001C1210">
      <w:pPr>
        <w:tabs>
          <w:tab w:val="left" w:pos="1380"/>
        </w:tabs>
        <w:rPr>
          <w:rFonts w:ascii="Times New Roman" w:hAnsi="Times New Roman" w:cs="Times New Roman"/>
          <w:sz w:val="24"/>
          <w:szCs w:val="24"/>
        </w:rPr>
      </w:pPr>
    </w:p>
    <w:p w14:paraId="0BAD11E4" w14:textId="77777777" w:rsidR="001C1210" w:rsidRDefault="001C1210" w:rsidP="001C1210">
      <w:pPr>
        <w:tabs>
          <w:tab w:val="left" w:pos="1380"/>
        </w:tabs>
        <w:rPr>
          <w:rFonts w:ascii="Times New Roman" w:hAnsi="Times New Roman" w:cs="Times New Roman"/>
          <w:sz w:val="24"/>
          <w:szCs w:val="24"/>
        </w:rPr>
      </w:pPr>
    </w:p>
    <w:p w14:paraId="0D68F932" w14:textId="77777777" w:rsidR="001C1210" w:rsidRDefault="001C1210" w:rsidP="001C1210">
      <w:pPr>
        <w:tabs>
          <w:tab w:val="left" w:pos="1380"/>
        </w:tabs>
        <w:rPr>
          <w:rFonts w:ascii="Times New Roman" w:hAnsi="Times New Roman" w:cs="Times New Roman"/>
          <w:sz w:val="24"/>
          <w:szCs w:val="24"/>
        </w:rPr>
      </w:pPr>
    </w:p>
    <w:p w14:paraId="3F71CE35" w14:textId="77777777" w:rsidR="001C1210" w:rsidRDefault="001C1210" w:rsidP="001C1210">
      <w:pPr>
        <w:tabs>
          <w:tab w:val="left" w:pos="1380"/>
        </w:tabs>
        <w:rPr>
          <w:rFonts w:ascii="Times New Roman" w:hAnsi="Times New Roman" w:cs="Times New Roman"/>
          <w:sz w:val="24"/>
          <w:szCs w:val="24"/>
        </w:rPr>
      </w:pPr>
    </w:p>
    <w:p w14:paraId="2605D71E" w14:textId="77777777" w:rsidR="001C1210" w:rsidRPr="00820D1F" w:rsidRDefault="001C1210" w:rsidP="001C1210">
      <w:pPr>
        <w:tabs>
          <w:tab w:val="left" w:pos="426"/>
        </w:tabs>
        <w:ind w:left="142"/>
        <w:jc w:val="center"/>
        <w:rPr>
          <w:rFonts w:ascii="Times New Roman" w:hAnsi="Times New Roman" w:cs="Times New Roman"/>
          <w:b/>
          <w:sz w:val="28"/>
          <w:lang w:val="de-DE"/>
        </w:rPr>
      </w:pPr>
      <w:r w:rsidRPr="00820D1F">
        <w:rPr>
          <w:rFonts w:ascii="Times New Roman" w:hAnsi="Times New Roman" w:cs="Times New Roman"/>
          <w:b/>
          <w:w w:val="80"/>
          <w:sz w:val="28"/>
          <w:lang w:val="de-DE"/>
        </w:rPr>
        <w:lastRenderedPageBreak/>
        <w:t>TABLEDESMATIERE</w:t>
      </w:r>
      <w:r w:rsidRPr="00820D1F">
        <w:rPr>
          <w:rFonts w:ascii="Times New Roman" w:hAnsi="Times New Roman" w:cs="Times New Roman"/>
          <w:b/>
          <w:spacing w:val="-10"/>
          <w:w w:val="80"/>
          <w:sz w:val="28"/>
          <w:lang w:val="de-DE"/>
        </w:rPr>
        <w:t>S</w:t>
      </w:r>
    </w:p>
    <w:p w14:paraId="491A6A85" w14:textId="34A5B468" w:rsidR="001C1210" w:rsidRPr="00820D1F" w:rsidRDefault="001C1210">
      <w:pPr>
        <w:pStyle w:val="Paragraphedeliste"/>
        <w:numPr>
          <w:ilvl w:val="0"/>
          <w:numId w:val="166"/>
        </w:numPr>
        <w:tabs>
          <w:tab w:val="left" w:pos="426"/>
          <w:tab w:val="left" w:pos="2313"/>
          <w:tab w:val="right" w:leader="dot" w:pos="10376"/>
        </w:tabs>
        <w:ind w:left="142" w:firstLine="0"/>
        <w:jc w:val="both"/>
        <w:rPr>
          <w:rFonts w:ascii="Times New Roman" w:hAnsi="Times New Roman" w:cs="Times New Roman"/>
          <w:sz w:val="24"/>
        </w:rPr>
      </w:pPr>
      <w:hyperlink w:anchor="_bookmark2" w:history="1">
        <w:r w:rsidRPr="00820D1F">
          <w:rPr>
            <w:rFonts w:ascii="Times New Roman" w:hAnsi="Times New Roman" w:cs="Times New Roman"/>
            <w:spacing w:val="-2"/>
            <w:sz w:val="24"/>
          </w:rPr>
          <w:t>Généralités</w:t>
        </w:r>
        <w:r w:rsidRPr="00820D1F">
          <w:rPr>
            <w:rFonts w:ascii="Times New Roman" w:hAnsi="Times New Roman" w:cs="Times New Roman"/>
            <w:sz w:val="24"/>
          </w:rPr>
          <w:tab/>
        </w:r>
      </w:hyperlink>
    </w:p>
    <w:p w14:paraId="15755B3E" w14:textId="09B6782F"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3" w:history="1">
        <w:r w:rsidRPr="00820D1F">
          <w:rPr>
            <w:rFonts w:ascii="Times New Roman" w:hAnsi="Times New Roman" w:cs="Times New Roman"/>
          </w:rPr>
          <w:t>Article</w:t>
        </w:r>
        <w:r w:rsidRPr="00820D1F">
          <w:rPr>
            <w:rFonts w:ascii="Times New Roman" w:hAnsi="Times New Roman" w:cs="Times New Roman"/>
            <w:spacing w:val="-5"/>
          </w:rPr>
          <w:t xml:space="preserve"> 1.</w:t>
        </w:r>
        <w:r w:rsidRPr="00820D1F">
          <w:rPr>
            <w:rFonts w:ascii="Times New Roman" w:hAnsi="Times New Roman" w:cs="Times New Roman"/>
          </w:rPr>
          <w:tab/>
          <w:t>Objet</w:t>
        </w:r>
        <w:r w:rsidR="000F5BE6">
          <w:rPr>
            <w:rFonts w:ascii="Times New Roman" w:hAnsi="Times New Roman" w:cs="Times New Roman"/>
          </w:rPr>
          <w:t xml:space="preserve"> </w:t>
        </w:r>
        <w:r w:rsidRPr="00820D1F">
          <w:rPr>
            <w:rFonts w:ascii="Times New Roman" w:hAnsi="Times New Roman" w:cs="Times New Roman"/>
          </w:rPr>
          <w:t>de la</w:t>
        </w:r>
        <w:r w:rsidR="000F5BE6">
          <w:rPr>
            <w:rFonts w:ascii="Times New Roman" w:hAnsi="Times New Roman" w:cs="Times New Roman"/>
          </w:rPr>
          <w:t xml:space="preserve"> </w:t>
        </w:r>
        <w:r w:rsidRPr="00820D1F">
          <w:rPr>
            <w:rFonts w:ascii="Times New Roman" w:hAnsi="Times New Roman" w:cs="Times New Roman"/>
            <w:spacing w:val="-2"/>
          </w:rPr>
          <w:t>consultation</w:t>
        </w:r>
        <w:r w:rsidRPr="00820D1F">
          <w:rPr>
            <w:rFonts w:ascii="Times New Roman" w:hAnsi="Times New Roman" w:cs="Times New Roman"/>
          </w:rPr>
          <w:tab/>
        </w:r>
      </w:hyperlink>
    </w:p>
    <w:p w14:paraId="523A14B7" w14:textId="6255A5D5"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4" w:history="1">
        <w:r w:rsidRPr="00820D1F">
          <w:rPr>
            <w:rFonts w:ascii="Times New Roman" w:hAnsi="Times New Roman" w:cs="Times New Roman"/>
          </w:rPr>
          <w:t>Article</w:t>
        </w:r>
        <w:r w:rsidRPr="00820D1F">
          <w:rPr>
            <w:rFonts w:ascii="Times New Roman" w:hAnsi="Times New Roman" w:cs="Times New Roman"/>
            <w:spacing w:val="-5"/>
          </w:rPr>
          <w:t xml:space="preserve"> 2.</w:t>
        </w:r>
        <w:r w:rsidRPr="00820D1F">
          <w:rPr>
            <w:rFonts w:ascii="Times New Roman" w:hAnsi="Times New Roman" w:cs="Times New Roman"/>
          </w:rPr>
          <w:tab/>
        </w:r>
        <w:r w:rsidRPr="00820D1F">
          <w:rPr>
            <w:rFonts w:ascii="Times New Roman" w:hAnsi="Times New Roman" w:cs="Times New Roman"/>
            <w:spacing w:val="-2"/>
          </w:rPr>
          <w:t>Financement</w:t>
        </w:r>
        <w:r w:rsidRPr="00820D1F">
          <w:rPr>
            <w:rFonts w:ascii="Times New Roman" w:hAnsi="Times New Roman" w:cs="Times New Roman"/>
          </w:rPr>
          <w:tab/>
        </w:r>
      </w:hyperlink>
    </w:p>
    <w:p w14:paraId="19399D5B" w14:textId="2DA5D17D"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5" w:history="1">
        <w:r w:rsidRPr="00820D1F">
          <w:rPr>
            <w:rFonts w:ascii="Times New Roman" w:hAnsi="Times New Roman" w:cs="Times New Roman"/>
          </w:rPr>
          <w:t>Article</w:t>
        </w:r>
        <w:r w:rsidRPr="00820D1F">
          <w:rPr>
            <w:rFonts w:ascii="Times New Roman" w:hAnsi="Times New Roman" w:cs="Times New Roman"/>
            <w:spacing w:val="-5"/>
          </w:rPr>
          <w:t xml:space="preserve"> 3.</w:t>
        </w:r>
        <w:r w:rsidRPr="00820D1F">
          <w:rPr>
            <w:rFonts w:ascii="Times New Roman" w:hAnsi="Times New Roman" w:cs="Times New Roman"/>
          </w:rPr>
          <w:tab/>
          <w:t>Principes</w:t>
        </w:r>
        <w:r w:rsidRPr="00820D1F">
          <w:rPr>
            <w:rFonts w:ascii="Times New Roman" w:hAnsi="Times New Roman" w:cs="Times New Roman"/>
            <w:spacing w:val="-2"/>
          </w:rPr>
          <w:t xml:space="preserve"> éthiques</w:t>
        </w:r>
        <w:r w:rsidRPr="00820D1F">
          <w:rPr>
            <w:rFonts w:ascii="Times New Roman" w:hAnsi="Times New Roman" w:cs="Times New Roman"/>
          </w:rPr>
          <w:tab/>
        </w:r>
      </w:hyperlink>
    </w:p>
    <w:p w14:paraId="52565C9D" w14:textId="0122B678"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6" w:history="1">
        <w:r w:rsidRPr="00820D1F">
          <w:rPr>
            <w:rFonts w:ascii="Times New Roman" w:hAnsi="Times New Roman" w:cs="Times New Roman"/>
          </w:rPr>
          <w:t>Article</w:t>
        </w:r>
        <w:r w:rsidRPr="00820D1F">
          <w:rPr>
            <w:rFonts w:ascii="Times New Roman" w:hAnsi="Times New Roman" w:cs="Times New Roman"/>
            <w:spacing w:val="-5"/>
          </w:rPr>
          <w:t xml:space="preserve"> 4.</w:t>
        </w:r>
        <w:r w:rsidRPr="00820D1F">
          <w:rPr>
            <w:rFonts w:ascii="Times New Roman" w:hAnsi="Times New Roman" w:cs="Times New Roman"/>
          </w:rPr>
          <w:tab/>
          <w:t>Candidats</w:t>
        </w:r>
        <w:r w:rsidR="000F5BE6">
          <w:rPr>
            <w:rFonts w:ascii="Times New Roman" w:hAnsi="Times New Roman" w:cs="Times New Roman"/>
          </w:rPr>
          <w:t xml:space="preserve"> </w:t>
        </w:r>
        <w:r w:rsidRPr="00820D1F">
          <w:rPr>
            <w:rFonts w:ascii="Times New Roman" w:hAnsi="Times New Roman" w:cs="Times New Roman"/>
          </w:rPr>
          <w:t>admis</w:t>
        </w:r>
        <w:r w:rsidR="000F5BE6">
          <w:rPr>
            <w:rFonts w:ascii="Times New Roman" w:hAnsi="Times New Roman" w:cs="Times New Roman"/>
          </w:rPr>
          <w:t xml:space="preserve"> </w:t>
        </w:r>
        <w:r w:rsidRPr="00820D1F">
          <w:rPr>
            <w:rFonts w:ascii="Times New Roman" w:hAnsi="Times New Roman" w:cs="Times New Roman"/>
          </w:rPr>
          <w:t>à</w:t>
        </w:r>
        <w:r w:rsidR="000F5BE6">
          <w:rPr>
            <w:rFonts w:ascii="Times New Roman" w:hAnsi="Times New Roman" w:cs="Times New Roman"/>
          </w:rPr>
          <w:t xml:space="preserve"> </w:t>
        </w:r>
        <w:r w:rsidRPr="00820D1F">
          <w:rPr>
            <w:rFonts w:ascii="Times New Roman" w:hAnsi="Times New Roman" w:cs="Times New Roman"/>
            <w:spacing w:val="-2"/>
          </w:rPr>
          <w:t>concourir</w:t>
        </w:r>
        <w:r w:rsidRPr="00820D1F">
          <w:rPr>
            <w:rFonts w:ascii="Times New Roman" w:hAnsi="Times New Roman" w:cs="Times New Roman"/>
          </w:rPr>
          <w:tab/>
        </w:r>
      </w:hyperlink>
    </w:p>
    <w:p w14:paraId="562BC17C" w14:textId="337E3815"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7" w:history="1">
        <w:r w:rsidRPr="00820D1F">
          <w:rPr>
            <w:rFonts w:ascii="Times New Roman" w:hAnsi="Times New Roman" w:cs="Times New Roman"/>
          </w:rPr>
          <w:t>Article</w:t>
        </w:r>
        <w:r w:rsidRPr="00820D1F">
          <w:rPr>
            <w:rFonts w:ascii="Times New Roman" w:hAnsi="Times New Roman" w:cs="Times New Roman"/>
            <w:spacing w:val="-5"/>
          </w:rPr>
          <w:t xml:space="preserve"> 5.</w:t>
        </w:r>
        <w:r w:rsidRPr="00820D1F">
          <w:rPr>
            <w:rFonts w:ascii="Times New Roman" w:hAnsi="Times New Roman" w:cs="Times New Roman"/>
          </w:rPr>
          <w:tab/>
          <w:t>Matériaux,</w:t>
        </w:r>
        <w:r w:rsidR="000F5BE6">
          <w:rPr>
            <w:rFonts w:ascii="Times New Roman" w:hAnsi="Times New Roman" w:cs="Times New Roman"/>
          </w:rPr>
          <w:t xml:space="preserve"> </w:t>
        </w:r>
        <w:r w:rsidRPr="00820D1F">
          <w:rPr>
            <w:rFonts w:ascii="Times New Roman" w:hAnsi="Times New Roman" w:cs="Times New Roman"/>
          </w:rPr>
          <w:t>matériels,</w:t>
        </w:r>
        <w:r w:rsidR="000F5BE6">
          <w:rPr>
            <w:rFonts w:ascii="Times New Roman" w:hAnsi="Times New Roman" w:cs="Times New Roman"/>
          </w:rPr>
          <w:t xml:space="preserve"> </w:t>
        </w:r>
        <w:r w:rsidRPr="00820D1F">
          <w:rPr>
            <w:rFonts w:ascii="Times New Roman" w:hAnsi="Times New Roman" w:cs="Times New Roman"/>
          </w:rPr>
          <w:t>fournitures,</w:t>
        </w:r>
        <w:r w:rsidR="000F5BE6">
          <w:rPr>
            <w:rFonts w:ascii="Times New Roman" w:hAnsi="Times New Roman" w:cs="Times New Roman"/>
          </w:rPr>
          <w:t xml:space="preserve"> </w:t>
        </w:r>
        <w:r w:rsidRPr="00820D1F">
          <w:rPr>
            <w:rFonts w:ascii="Times New Roman" w:hAnsi="Times New Roman" w:cs="Times New Roman"/>
          </w:rPr>
          <w:t>équipements</w:t>
        </w:r>
        <w:r w:rsidR="000F5BE6">
          <w:rPr>
            <w:rFonts w:ascii="Times New Roman" w:hAnsi="Times New Roman" w:cs="Times New Roman"/>
          </w:rPr>
          <w:t xml:space="preserve"> </w:t>
        </w:r>
        <w:r w:rsidRPr="00820D1F">
          <w:rPr>
            <w:rFonts w:ascii="Times New Roman" w:hAnsi="Times New Roman" w:cs="Times New Roman"/>
          </w:rPr>
          <w:t>et</w:t>
        </w:r>
        <w:r w:rsidR="000F5BE6">
          <w:rPr>
            <w:rFonts w:ascii="Times New Roman" w:hAnsi="Times New Roman" w:cs="Times New Roman"/>
          </w:rPr>
          <w:t xml:space="preserve"> </w:t>
        </w:r>
        <w:r w:rsidRPr="00820D1F">
          <w:rPr>
            <w:rFonts w:ascii="Times New Roman" w:hAnsi="Times New Roman" w:cs="Times New Roman"/>
          </w:rPr>
          <w:t>services</w:t>
        </w:r>
        <w:r w:rsidR="000F5BE6">
          <w:rPr>
            <w:rFonts w:ascii="Times New Roman" w:hAnsi="Times New Roman" w:cs="Times New Roman"/>
          </w:rPr>
          <w:t xml:space="preserve"> </w:t>
        </w:r>
        <w:r w:rsidRPr="00820D1F">
          <w:rPr>
            <w:rFonts w:ascii="Times New Roman" w:hAnsi="Times New Roman" w:cs="Times New Roman"/>
            <w:spacing w:val="-2"/>
          </w:rPr>
          <w:t>autorisés</w:t>
        </w:r>
        <w:r w:rsidRPr="00820D1F">
          <w:rPr>
            <w:rFonts w:ascii="Times New Roman" w:hAnsi="Times New Roman" w:cs="Times New Roman"/>
          </w:rPr>
          <w:tab/>
        </w:r>
      </w:hyperlink>
    </w:p>
    <w:p w14:paraId="67AA92B4" w14:textId="18766423"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8" w:history="1">
        <w:r w:rsidRPr="00820D1F">
          <w:rPr>
            <w:rFonts w:ascii="Times New Roman" w:hAnsi="Times New Roman" w:cs="Times New Roman"/>
          </w:rPr>
          <w:t>Article</w:t>
        </w:r>
        <w:r w:rsidRPr="00820D1F">
          <w:rPr>
            <w:rFonts w:ascii="Times New Roman" w:hAnsi="Times New Roman" w:cs="Times New Roman"/>
            <w:spacing w:val="-5"/>
          </w:rPr>
          <w:t xml:space="preserve"> 6.</w:t>
        </w:r>
        <w:r w:rsidRPr="00820D1F">
          <w:rPr>
            <w:rFonts w:ascii="Times New Roman" w:hAnsi="Times New Roman" w:cs="Times New Roman"/>
          </w:rPr>
          <w:tab/>
          <w:t>Documents</w:t>
        </w:r>
        <w:r w:rsidR="000F5BE6">
          <w:rPr>
            <w:rFonts w:ascii="Times New Roman" w:hAnsi="Times New Roman" w:cs="Times New Roman"/>
          </w:rPr>
          <w:t xml:space="preserve"> </w:t>
        </w:r>
        <w:r w:rsidRPr="00820D1F">
          <w:rPr>
            <w:rFonts w:ascii="Times New Roman" w:hAnsi="Times New Roman" w:cs="Times New Roman"/>
          </w:rPr>
          <w:t>établissant</w:t>
        </w:r>
        <w:r w:rsidR="000F5BE6">
          <w:rPr>
            <w:rFonts w:ascii="Times New Roman" w:hAnsi="Times New Roman" w:cs="Times New Roman"/>
          </w:rPr>
          <w:t xml:space="preserve"> </w:t>
        </w:r>
        <w:r w:rsidRPr="00820D1F">
          <w:rPr>
            <w:rFonts w:ascii="Times New Roman" w:hAnsi="Times New Roman" w:cs="Times New Roman"/>
          </w:rPr>
          <w:t>la</w:t>
        </w:r>
        <w:r w:rsidR="000F5BE6">
          <w:rPr>
            <w:rFonts w:ascii="Times New Roman" w:hAnsi="Times New Roman" w:cs="Times New Roman"/>
          </w:rPr>
          <w:t xml:space="preserve"> </w:t>
        </w:r>
        <w:r w:rsidRPr="00820D1F">
          <w:rPr>
            <w:rFonts w:ascii="Times New Roman" w:hAnsi="Times New Roman" w:cs="Times New Roman"/>
          </w:rPr>
          <w:t>qualification</w:t>
        </w:r>
        <w:r w:rsidR="000F5BE6">
          <w:rPr>
            <w:rFonts w:ascii="Times New Roman" w:hAnsi="Times New Roman" w:cs="Times New Roman"/>
          </w:rPr>
          <w:t xml:space="preserve"> </w:t>
        </w:r>
        <w:r w:rsidRPr="00820D1F">
          <w:rPr>
            <w:rFonts w:ascii="Times New Roman" w:hAnsi="Times New Roman" w:cs="Times New Roman"/>
          </w:rPr>
          <w:t>du</w:t>
        </w:r>
        <w:r w:rsidR="000F5BE6">
          <w:rPr>
            <w:rFonts w:ascii="Times New Roman" w:hAnsi="Times New Roman" w:cs="Times New Roman"/>
          </w:rPr>
          <w:t xml:space="preserve"> </w:t>
        </w:r>
        <w:r w:rsidRPr="00820D1F">
          <w:rPr>
            <w:rFonts w:ascii="Times New Roman" w:hAnsi="Times New Roman" w:cs="Times New Roman"/>
            <w:spacing w:val="-2"/>
          </w:rPr>
          <w:t>Soumissionnaire</w:t>
        </w:r>
        <w:r w:rsidRPr="00820D1F">
          <w:rPr>
            <w:rFonts w:ascii="Times New Roman" w:hAnsi="Times New Roman" w:cs="Times New Roman"/>
          </w:rPr>
          <w:tab/>
        </w:r>
      </w:hyperlink>
    </w:p>
    <w:p w14:paraId="15CAE95F" w14:textId="54C066CA" w:rsidR="001C1210"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9" w:history="1">
        <w:r w:rsidRPr="00820D1F">
          <w:rPr>
            <w:rFonts w:ascii="Times New Roman" w:hAnsi="Times New Roman" w:cs="Times New Roman"/>
          </w:rPr>
          <w:t>Article</w:t>
        </w:r>
        <w:r w:rsidRPr="00820D1F">
          <w:rPr>
            <w:rFonts w:ascii="Times New Roman" w:hAnsi="Times New Roman" w:cs="Times New Roman"/>
            <w:spacing w:val="-5"/>
          </w:rPr>
          <w:t xml:space="preserve"> 7.</w:t>
        </w:r>
        <w:r w:rsidRPr="00820D1F">
          <w:rPr>
            <w:rFonts w:ascii="Times New Roman" w:hAnsi="Times New Roman" w:cs="Times New Roman"/>
          </w:rPr>
          <w:tab/>
          <w:t>Visite</w:t>
        </w:r>
        <w:r w:rsidR="000F5BE6">
          <w:rPr>
            <w:rFonts w:ascii="Times New Roman" w:hAnsi="Times New Roman" w:cs="Times New Roman"/>
          </w:rPr>
          <w:t xml:space="preserve"> </w:t>
        </w:r>
        <w:r w:rsidRPr="00820D1F">
          <w:rPr>
            <w:rFonts w:ascii="Times New Roman" w:hAnsi="Times New Roman" w:cs="Times New Roman"/>
          </w:rPr>
          <w:t>du site</w:t>
        </w:r>
        <w:r w:rsidR="000F5BE6">
          <w:rPr>
            <w:rFonts w:ascii="Times New Roman" w:hAnsi="Times New Roman" w:cs="Times New Roman"/>
          </w:rPr>
          <w:t xml:space="preserve"> </w:t>
        </w:r>
        <w:r w:rsidRPr="00820D1F">
          <w:rPr>
            <w:rFonts w:ascii="Times New Roman" w:hAnsi="Times New Roman" w:cs="Times New Roman"/>
          </w:rPr>
          <w:t xml:space="preserve">des </w:t>
        </w:r>
        <w:r w:rsidRPr="00820D1F">
          <w:rPr>
            <w:rFonts w:ascii="Times New Roman" w:hAnsi="Times New Roman" w:cs="Times New Roman"/>
            <w:spacing w:val="-2"/>
          </w:rPr>
          <w:t>travaux</w:t>
        </w:r>
        <w:r w:rsidRPr="00820D1F">
          <w:rPr>
            <w:rFonts w:ascii="Times New Roman" w:hAnsi="Times New Roman" w:cs="Times New Roman"/>
          </w:rPr>
          <w:tab/>
        </w:r>
      </w:hyperlink>
    </w:p>
    <w:p w14:paraId="3035301E" w14:textId="77777777" w:rsidR="000F5BE6" w:rsidRPr="00820D1F" w:rsidRDefault="000F5BE6" w:rsidP="001C1210">
      <w:pPr>
        <w:pStyle w:val="Corpsdetexte"/>
        <w:tabs>
          <w:tab w:val="left" w:pos="426"/>
          <w:tab w:val="left" w:pos="2293"/>
          <w:tab w:val="right" w:leader="dot" w:pos="10376"/>
        </w:tabs>
        <w:ind w:left="142"/>
        <w:rPr>
          <w:rFonts w:ascii="Times New Roman" w:hAnsi="Times New Roman" w:cs="Times New Roman"/>
        </w:rPr>
      </w:pPr>
    </w:p>
    <w:p w14:paraId="24679D28" w14:textId="32C23515" w:rsidR="001C1210" w:rsidRPr="000F5BE6" w:rsidRDefault="001C1210">
      <w:pPr>
        <w:pStyle w:val="Paragraphedeliste"/>
        <w:numPr>
          <w:ilvl w:val="0"/>
          <w:numId w:val="166"/>
        </w:numPr>
        <w:tabs>
          <w:tab w:val="left" w:pos="426"/>
          <w:tab w:val="left" w:pos="2313"/>
          <w:tab w:val="right" w:leader="dot" w:pos="10376"/>
        </w:tabs>
        <w:ind w:left="142" w:firstLine="0"/>
        <w:jc w:val="both"/>
        <w:rPr>
          <w:rFonts w:ascii="Times New Roman" w:hAnsi="Times New Roman" w:cs="Times New Roman"/>
          <w:sz w:val="24"/>
        </w:rPr>
      </w:pPr>
      <w:hyperlink w:anchor="_bookmark10" w:history="1">
        <w:r w:rsidRPr="00820D1F">
          <w:rPr>
            <w:rFonts w:ascii="Times New Roman" w:hAnsi="Times New Roman" w:cs="Times New Roman"/>
            <w:sz w:val="24"/>
          </w:rPr>
          <w:t>Dossier</w:t>
        </w:r>
        <w:r w:rsidR="000F5BE6">
          <w:rPr>
            <w:rFonts w:ascii="Times New Roman" w:hAnsi="Times New Roman" w:cs="Times New Roman"/>
            <w:sz w:val="24"/>
          </w:rPr>
          <w:t xml:space="preserve"> </w:t>
        </w:r>
        <w:r w:rsidRPr="00820D1F">
          <w:rPr>
            <w:rFonts w:ascii="Times New Roman" w:hAnsi="Times New Roman" w:cs="Times New Roman"/>
            <w:sz w:val="24"/>
          </w:rPr>
          <w:t>d’Appel</w:t>
        </w:r>
        <w:r w:rsidRPr="00820D1F">
          <w:rPr>
            <w:rFonts w:ascii="Times New Roman" w:hAnsi="Times New Roman" w:cs="Times New Roman"/>
            <w:spacing w:val="-2"/>
            <w:sz w:val="24"/>
          </w:rPr>
          <w:t xml:space="preserve"> d’Offres</w:t>
        </w:r>
        <w:r w:rsidRPr="00820D1F">
          <w:rPr>
            <w:rFonts w:ascii="Times New Roman" w:hAnsi="Times New Roman" w:cs="Times New Roman"/>
            <w:sz w:val="24"/>
          </w:rPr>
          <w:tab/>
        </w:r>
      </w:hyperlink>
    </w:p>
    <w:p w14:paraId="3604D17D" w14:textId="1E747371"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11" w:history="1">
        <w:r w:rsidRPr="00820D1F">
          <w:rPr>
            <w:rFonts w:ascii="Times New Roman" w:hAnsi="Times New Roman" w:cs="Times New Roman"/>
          </w:rPr>
          <w:t>Article</w:t>
        </w:r>
        <w:r w:rsidRPr="00820D1F">
          <w:rPr>
            <w:rFonts w:ascii="Times New Roman" w:hAnsi="Times New Roman" w:cs="Times New Roman"/>
            <w:spacing w:val="-5"/>
          </w:rPr>
          <w:t xml:space="preserve"> 8.</w:t>
        </w:r>
        <w:r w:rsidRPr="00820D1F">
          <w:rPr>
            <w:rFonts w:ascii="Times New Roman" w:hAnsi="Times New Roman" w:cs="Times New Roman"/>
          </w:rPr>
          <w:tab/>
          <w:t>Contenu</w:t>
        </w:r>
        <w:r w:rsidR="000F5BE6">
          <w:rPr>
            <w:rFonts w:ascii="Times New Roman" w:hAnsi="Times New Roman" w:cs="Times New Roman"/>
          </w:rPr>
          <w:t xml:space="preserve"> </w:t>
        </w:r>
        <w:r w:rsidRPr="00820D1F">
          <w:rPr>
            <w:rFonts w:ascii="Times New Roman" w:hAnsi="Times New Roman" w:cs="Times New Roman"/>
          </w:rPr>
          <w:t>du</w:t>
        </w:r>
        <w:r w:rsidR="000F5BE6">
          <w:rPr>
            <w:rFonts w:ascii="Times New Roman" w:hAnsi="Times New Roman" w:cs="Times New Roman"/>
          </w:rPr>
          <w:t xml:space="preserve"> </w:t>
        </w:r>
        <w:r w:rsidRPr="00820D1F">
          <w:rPr>
            <w:rFonts w:ascii="Times New Roman" w:hAnsi="Times New Roman" w:cs="Times New Roman"/>
          </w:rPr>
          <w:t>Dossier</w:t>
        </w:r>
        <w:r w:rsidR="000F5BE6">
          <w:rPr>
            <w:rFonts w:ascii="Times New Roman" w:hAnsi="Times New Roman" w:cs="Times New Roman"/>
          </w:rPr>
          <w:t xml:space="preserve"> </w:t>
        </w:r>
        <w:r w:rsidRPr="00820D1F">
          <w:rPr>
            <w:rFonts w:ascii="Times New Roman" w:hAnsi="Times New Roman" w:cs="Times New Roman"/>
          </w:rPr>
          <w:t>d’Appel</w:t>
        </w:r>
        <w:r w:rsidR="000F5BE6">
          <w:rPr>
            <w:rFonts w:ascii="Times New Roman" w:hAnsi="Times New Roman" w:cs="Times New Roman"/>
          </w:rPr>
          <w:t xml:space="preserve"> </w:t>
        </w:r>
        <w:r w:rsidRPr="00820D1F">
          <w:rPr>
            <w:rFonts w:ascii="Times New Roman" w:hAnsi="Times New Roman" w:cs="Times New Roman"/>
            <w:spacing w:val="-2"/>
          </w:rPr>
          <w:t>d’Offres</w:t>
        </w:r>
        <w:r w:rsidRPr="00820D1F">
          <w:rPr>
            <w:rFonts w:ascii="Times New Roman" w:hAnsi="Times New Roman" w:cs="Times New Roman"/>
          </w:rPr>
          <w:tab/>
        </w:r>
      </w:hyperlink>
    </w:p>
    <w:p w14:paraId="71E56699" w14:textId="6EAD81B5" w:rsidR="001C1210" w:rsidRPr="00820D1F"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12" w:history="1">
        <w:r w:rsidRPr="00820D1F">
          <w:rPr>
            <w:rFonts w:ascii="Times New Roman" w:hAnsi="Times New Roman" w:cs="Times New Roman"/>
          </w:rPr>
          <w:t>Article</w:t>
        </w:r>
        <w:r w:rsidRPr="00820D1F">
          <w:rPr>
            <w:rFonts w:ascii="Times New Roman" w:hAnsi="Times New Roman" w:cs="Times New Roman"/>
            <w:spacing w:val="-5"/>
          </w:rPr>
          <w:t xml:space="preserve"> 9.</w:t>
        </w:r>
        <w:r w:rsidRPr="00820D1F">
          <w:rPr>
            <w:rFonts w:ascii="Times New Roman" w:hAnsi="Times New Roman" w:cs="Times New Roman"/>
          </w:rPr>
          <w:tab/>
          <w:t>Eclaircissements</w:t>
        </w:r>
        <w:r w:rsidR="000F5BE6">
          <w:rPr>
            <w:rFonts w:ascii="Times New Roman" w:hAnsi="Times New Roman" w:cs="Times New Roman"/>
          </w:rPr>
          <w:t xml:space="preserve"> </w:t>
        </w:r>
        <w:r w:rsidRPr="00820D1F">
          <w:rPr>
            <w:rFonts w:ascii="Times New Roman" w:hAnsi="Times New Roman" w:cs="Times New Roman"/>
          </w:rPr>
          <w:t>apportés</w:t>
        </w:r>
        <w:r w:rsidR="000F5BE6">
          <w:rPr>
            <w:rFonts w:ascii="Times New Roman" w:hAnsi="Times New Roman" w:cs="Times New Roman"/>
          </w:rPr>
          <w:t xml:space="preserve"> </w:t>
        </w:r>
        <w:r w:rsidRPr="00820D1F">
          <w:rPr>
            <w:rFonts w:ascii="Times New Roman" w:hAnsi="Times New Roman" w:cs="Times New Roman"/>
          </w:rPr>
          <w:t>au</w:t>
        </w:r>
        <w:r w:rsidR="000F5BE6">
          <w:rPr>
            <w:rFonts w:ascii="Times New Roman" w:hAnsi="Times New Roman" w:cs="Times New Roman"/>
          </w:rPr>
          <w:t xml:space="preserve"> </w:t>
        </w:r>
        <w:r w:rsidRPr="00820D1F">
          <w:rPr>
            <w:rFonts w:ascii="Times New Roman" w:hAnsi="Times New Roman" w:cs="Times New Roman"/>
          </w:rPr>
          <w:t>Dossier</w:t>
        </w:r>
        <w:r w:rsidR="000F5BE6">
          <w:rPr>
            <w:rFonts w:ascii="Times New Roman" w:hAnsi="Times New Roman" w:cs="Times New Roman"/>
          </w:rPr>
          <w:t xml:space="preserve"> </w:t>
        </w:r>
        <w:r w:rsidRPr="00820D1F">
          <w:rPr>
            <w:rFonts w:ascii="Times New Roman" w:hAnsi="Times New Roman" w:cs="Times New Roman"/>
          </w:rPr>
          <w:t>d’Appel</w:t>
        </w:r>
        <w:r w:rsidR="000F5BE6">
          <w:rPr>
            <w:rFonts w:ascii="Times New Roman" w:hAnsi="Times New Roman" w:cs="Times New Roman"/>
          </w:rPr>
          <w:t xml:space="preserve"> </w:t>
        </w:r>
        <w:r w:rsidRPr="00820D1F">
          <w:rPr>
            <w:rFonts w:ascii="Times New Roman" w:hAnsi="Times New Roman" w:cs="Times New Roman"/>
          </w:rPr>
          <w:t>d’Offres</w:t>
        </w:r>
        <w:r w:rsidR="000F5BE6">
          <w:rPr>
            <w:rFonts w:ascii="Times New Roman" w:hAnsi="Times New Roman" w:cs="Times New Roman"/>
          </w:rPr>
          <w:t xml:space="preserve"> </w:t>
        </w:r>
        <w:r w:rsidRPr="00820D1F">
          <w:rPr>
            <w:rFonts w:ascii="Times New Roman" w:hAnsi="Times New Roman" w:cs="Times New Roman"/>
          </w:rPr>
          <w:t>et</w:t>
        </w:r>
        <w:r w:rsidRPr="00820D1F">
          <w:rPr>
            <w:rFonts w:ascii="Times New Roman" w:hAnsi="Times New Roman" w:cs="Times New Roman"/>
            <w:spacing w:val="-2"/>
          </w:rPr>
          <w:t xml:space="preserve"> Recours</w:t>
        </w:r>
        <w:r w:rsidRPr="00820D1F">
          <w:rPr>
            <w:rFonts w:ascii="Times New Roman" w:hAnsi="Times New Roman" w:cs="Times New Roman"/>
          </w:rPr>
          <w:tab/>
        </w:r>
      </w:hyperlink>
    </w:p>
    <w:p w14:paraId="089DF2A6" w14:textId="043C11C1" w:rsidR="001C1210" w:rsidRDefault="001C1210" w:rsidP="000F5BE6">
      <w:pPr>
        <w:pStyle w:val="Corpsdetexte"/>
        <w:tabs>
          <w:tab w:val="left" w:pos="426"/>
          <w:tab w:val="left" w:pos="1276"/>
          <w:tab w:val="right" w:leader="dot" w:pos="10376"/>
        </w:tabs>
        <w:ind w:left="142"/>
        <w:rPr>
          <w:rFonts w:ascii="Times New Roman" w:hAnsi="Times New Roman" w:cs="Times New Roman"/>
        </w:rPr>
      </w:pPr>
      <w:hyperlink w:anchor="_bookmark13" w:history="1">
        <w:r w:rsidRPr="00820D1F">
          <w:rPr>
            <w:rFonts w:ascii="Times New Roman" w:hAnsi="Times New Roman" w:cs="Times New Roman"/>
          </w:rPr>
          <w:t>Article</w:t>
        </w:r>
        <w:r w:rsidRPr="00820D1F">
          <w:rPr>
            <w:rFonts w:ascii="Times New Roman" w:hAnsi="Times New Roman" w:cs="Times New Roman"/>
            <w:spacing w:val="-5"/>
          </w:rPr>
          <w:t xml:space="preserve"> 10.</w:t>
        </w:r>
        <w:r w:rsidRPr="00820D1F">
          <w:rPr>
            <w:rFonts w:ascii="Times New Roman" w:hAnsi="Times New Roman" w:cs="Times New Roman"/>
          </w:rPr>
          <w:tab/>
          <w:t>Modification</w:t>
        </w:r>
        <w:r w:rsidR="000F5BE6">
          <w:rPr>
            <w:rFonts w:ascii="Times New Roman" w:hAnsi="Times New Roman" w:cs="Times New Roman"/>
          </w:rPr>
          <w:t xml:space="preserve"> </w:t>
        </w:r>
        <w:r w:rsidRPr="00820D1F">
          <w:rPr>
            <w:rFonts w:ascii="Times New Roman" w:hAnsi="Times New Roman" w:cs="Times New Roman"/>
          </w:rPr>
          <w:t>du</w:t>
        </w:r>
        <w:r w:rsidR="000F5BE6">
          <w:rPr>
            <w:rFonts w:ascii="Times New Roman" w:hAnsi="Times New Roman" w:cs="Times New Roman"/>
          </w:rPr>
          <w:t xml:space="preserve"> </w:t>
        </w:r>
        <w:r w:rsidRPr="00820D1F">
          <w:rPr>
            <w:rFonts w:ascii="Times New Roman" w:hAnsi="Times New Roman" w:cs="Times New Roman"/>
          </w:rPr>
          <w:t>Dossier</w:t>
        </w:r>
        <w:r w:rsidR="000F5BE6">
          <w:rPr>
            <w:rFonts w:ascii="Times New Roman" w:hAnsi="Times New Roman" w:cs="Times New Roman"/>
          </w:rPr>
          <w:t xml:space="preserve"> </w:t>
        </w:r>
        <w:r w:rsidRPr="00820D1F">
          <w:rPr>
            <w:rFonts w:ascii="Times New Roman" w:hAnsi="Times New Roman" w:cs="Times New Roman"/>
          </w:rPr>
          <w:t>d’Appel</w:t>
        </w:r>
        <w:r w:rsidRPr="00820D1F">
          <w:rPr>
            <w:rFonts w:ascii="Times New Roman" w:hAnsi="Times New Roman" w:cs="Times New Roman"/>
            <w:spacing w:val="-2"/>
          </w:rPr>
          <w:t xml:space="preserve"> d’Offres</w:t>
        </w:r>
        <w:r w:rsidRPr="00820D1F">
          <w:rPr>
            <w:rFonts w:ascii="Times New Roman" w:hAnsi="Times New Roman" w:cs="Times New Roman"/>
          </w:rPr>
          <w:tab/>
        </w:r>
      </w:hyperlink>
    </w:p>
    <w:p w14:paraId="1F91C5B7" w14:textId="77777777" w:rsidR="000F5BE6" w:rsidRPr="00820D1F" w:rsidRDefault="000F5BE6" w:rsidP="001C1210">
      <w:pPr>
        <w:pStyle w:val="Corpsdetexte"/>
        <w:tabs>
          <w:tab w:val="left" w:pos="426"/>
          <w:tab w:val="left" w:pos="2293"/>
          <w:tab w:val="right" w:leader="dot" w:pos="10376"/>
        </w:tabs>
        <w:ind w:left="142"/>
        <w:rPr>
          <w:rFonts w:ascii="Times New Roman" w:hAnsi="Times New Roman" w:cs="Times New Roman"/>
        </w:rPr>
      </w:pPr>
    </w:p>
    <w:p w14:paraId="2E726F8C" w14:textId="03E873A2" w:rsidR="001C1210" w:rsidRPr="00820D1F" w:rsidRDefault="001C1210">
      <w:pPr>
        <w:pStyle w:val="Paragraphedeliste"/>
        <w:numPr>
          <w:ilvl w:val="0"/>
          <w:numId w:val="166"/>
        </w:numPr>
        <w:tabs>
          <w:tab w:val="left" w:pos="426"/>
          <w:tab w:val="left" w:pos="2313"/>
          <w:tab w:val="right" w:leader="dot" w:pos="10376"/>
        </w:tabs>
        <w:ind w:left="142" w:firstLine="0"/>
        <w:jc w:val="both"/>
        <w:rPr>
          <w:rFonts w:ascii="Times New Roman" w:hAnsi="Times New Roman" w:cs="Times New Roman"/>
          <w:sz w:val="24"/>
        </w:rPr>
      </w:pPr>
      <w:hyperlink w:anchor="_bookmark14" w:history="1">
        <w:r w:rsidRPr="00820D1F">
          <w:rPr>
            <w:rFonts w:ascii="Times New Roman" w:hAnsi="Times New Roman" w:cs="Times New Roman"/>
            <w:sz w:val="24"/>
          </w:rPr>
          <w:t>Préparation</w:t>
        </w:r>
        <w:r w:rsidR="000F5BE6">
          <w:rPr>
            <w:rFonts w:ascii="Times New Roman" w:hAnsi="Times New Roman" w:cs="Times New Roman"/>
            <w:sz w:val="24"/>
          </w:rPr>
          <w:t xml:space="preserve"> </w:t>
        </w:r>
        <w:r w:rsidRPr="00820D1F">
          <w:rPr>
            <w:rFonts w:ascii="Times New Roman" w:hAnsi="Times New Roman" w:cs="Times New Roman"/>
            <w:sz w:val="24"/>
          </w:rPr>
          <w:t>des</w:t>
        </w:r>
        <w:r w:rsidR="000F5BE6">
          <w:rPr>
            <w:rFonts w:ascii="Times New Roman" w:hAnsi="Times New Roman" w:cs="Times New Roman"/>
            <w:sz w:val="24"/>
          </w:rPr>
          <w:t xml:space="preserve"> </w:t>
        </w:r>
        <w:r w:rsidRPr="00820D1F">
          <w:rPr>
            <w:rFonts w:ascii="Times New Roman" w:hAnsi="Times New Roman" w:cs="Times New Roman"/>
            <w:spacing w:val="-2"/>
            <w:sz w:val="24"/>
          </w:rPr>
          <w:t>offres</w:t>
        </w:r>
        <w:r w:rsidRPr="00820D1F">
          <w:rPr>
            <w:rFonts w:ascii="Times New Roman" w:hAnsi="Times New Roman" w:cs="Times New Roman"/>
            <w:sz w:val="24"/>
          </w:rPr>
          <w:tab/>
        </w:r>
      </w:hyperlink>
    </w:p>
    <w:p w14:paraId="772E0BE6" w14:textId="529F2B27"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15" w:history="1">
        <w:r w:rsidRPr="00820D1F">
          <w:rPr>
            <w:rFonts w:ascii="Times New Roman" w:hAnsi="Times New Roman" w:cs="Times New Roman"/>
          </w:rPr>
          <w:t>Article</w:t>
        </w:r>
        <w:r w:rsidRPr="00820D1F">
          <w:rPr>
            <w:rFonts w:ascii="Times New Roman" w:hAnsi="Times New Roman" w:cs="Times New Roman"/>
            <w:spacing w:val="-5"/>
          </w:rPr>
          <w:t xml:space="preserve"> 11.</w:t>
        </w:r>
        <w:r w:rsidRPr="00820D1F">
          <w:rPr>
            <w:rFonts w:ascii="Times New Roman" w:hAnsi="Times New Roman" w:cs="Times New Roman"/>
          </w:rPr>
          <w:tab/>
          <w:t>Frais</w:t>
        </w:r>
        <w:r w:rsidR="000F5BE6">
          <w:rPr>
            <w:rFonts w:ascii="Times New Roman" w:hAnsi="Times New Roman" w:cs="Times New Roman"/>
          </w:rPr>
          <w:t xml:space="preserve"> </w:t>
        </w:r>
        <w:r w:rsidRPr="00820D1F">
          <w:rPr>
            <w:rFonts w:ascii="Times New Roman" w:hAnsi="Times New Roman" w:cs="Times New Roman"/>
          </w:rPr>
          <w:t>de</w:t>
        </w:r>
        <w:r w:rsidRPr="00820D1F">
          <w:rPr>
            <w:rFonts w:ascii="Times New Roman" w:hAnsi="Times New Roman" w:cs="Times New Roman"/>
            <w:spacing w:val="-2"/>
          </w:rPr>
          <w:t xml:space="preserve"> soumission</w:t>
        </w:r>
        <w:r w:rsidRPr="00820D1F">
          <w:rPr>
            <w:rFonts w:ascii="Times New Roman" w:hAnsi="Times New Roman" w:cs="Times New Roman"/>
          </w:rPr>
          <w:tab/>
        </w:r>
      </w:hyperlink>
    </w:p>
    <w:p w14:paraId="3C8B5FAE" w14:textId="3F4763BD"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16" w:history="1">
        <w:r w:rsidRPr="00820D1F">
          <w:rPr>
            <w:rFonts w:ascii="Times New Roman" w:hAnsi="Times New Roman" w:cs="Times New Roman"/>
          </w:rPr>
          <w:t>Article</w:t>
        </w:r>
        <w:r w:rsidRPr="00820D1F">
          <w:rPr>
            <w:rFonts w:ascii="Times New Roman" w:hAnsi="Times New Roman" w:cs="Times New Roman"/>
            <w:spacing w:val="-5"/>
          </w:rPr>
          <w:t xml:space="preserve"> 12.</w:t>
        </w:r>
        <w:r w:rsidRPr="00820D1F">
          <w:rPr>
            <w:rFonts w:ascii="Times New Roman" w:hAnsi="Times New Roman" w:cs="Times New Roman"/>
          </w:rPr>
          <w:tab/>
          <w:t>Langue</w:t>
        </w:r>
        <w:r w:rsidR="000F5BE6">
          <w:rPr>
            <w:rFonts w:ascii="Times New Roman" w:hAnsi="Times New Roman" w:cs="Times New Roman"/>
          </w:rPr>
          <w:t xml:space="preserve"> </w:t>
        </w:r>
        <w:r w:rsidRPr="00820D1F">
          <w:rPr>
            <w:rFonts w:ascii="Times New Roman" w:hAnsi="Times New Roman" w:cs="Times New Roman"/>
          </w:rPr>
          <w:t>de</w:t>
        </w:r>
        <w:r w:rsidRPr="00820D1F">
          <w:rPr>
            <w:rFonts w:ascii="Times New Roman" w:hAnsi="Times New Roman" w:cs="Times New Roman"/>
            <w:spacing w:val="-2"/>
          </w:rPr>
          <w:t xml:space="preserve"> l’offre</w:t>
        </w:r>
        <w:r w:rsidRPr="00820D1F">
          <w:rPr>
            <w:rFonts w:ascii="Times New Roman" w:hAnsi="Times New Roman" w:cs="Times New Roman"/>
          </w:rPr>
          <w:tab/>
        </w:r>
      </w:hyperlink>
    </w:p>
    <w:p w14:paraId="49E26A0E" w14:textId="56E30A1C"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17" w:history="1">
        <w:r w:rsidRPr="00820D1F">
          <w:rPr>
            <w:rFonts w:ascii="Times New Roman" w:hAnsi="Times New Roman" w:cs="Times New Roman"/>
          </w:rPr>
          <w:t>Article</w:t>
        </w:r>
        <w:r w:rsidRPr="00820D1F">
          <w:rPr>
            <w:rFonts w:ascii="Times New Roman" w:hAnsi="Times New Roman" w:cs="Times New Roman"/>
            <w:spacing w:val="-5"/>
          </w:rPr>
          <w:t xml:space="preserve"> 13.</w:t>
        </w:r>
        <w:r w:rsidRPr="00820D1F">
          <w:rPr>
            <w:rFonts w:ascii="Times New Roman" w:hAnsi="Times New Roman" w:cs="Times New Roman"/>
          </w:rPr>
          <w:tab/>
          <w:t>Documents</w:t>
        </w:r>
        <w:r w:rsidR="000F5BE6">
          <w:rPr>
            <w:rFonts w:ascii="Times New Roman" w:hAnsi="Times New Roman" w:cs="Times New Roman"/>
          </w:rPr>
          <w:t xml:space="preserve"> </w:t>
        </w:r>
        <w:r w:rsidRPr="00820D1F">
          <w:rPr>
            <w:rFonts w:ascii="Times New Roman" w:hAnsi="Times New Roman" w:cs="Times New Roman"/>
          </w:rPr>
          <w:t>constituant</w:t>
        </w:r>
        <w:r w:rsidR="000F5BE6">
          <w:rPr>
            <w:rFonts w:ascii="Times New Roman" w:hAnsi="Times New Roman" w:cs="Times New Roman"/>
          </w:rPr>
          <w:t xml:space="preserve"> </w:t>
        </w:r>
        <w:r w:rsidRPr="00820D1F">
          <w:rPr>
            <w:rFonts w:ascii="Times New Roman" w:hAnsi="Times New Roman" w:cs="Times New Roman"/>
            <w:spacing w:val="-2"/>
          </w:rPr>
          <w:t>l’offre</w:t>
        </w:r>
        <w:r w:rsidRPr="00820D1F">
          <w:rPr>
            <w:rFonts w:ascii="Times New Roman" w:hAnsi="Times New Roman" w:cs="Times New Roman"/>
          </w:rPr>
          <w:tab/>
        </w:r>
      </w:hyperlink>
    </w:p>
    <w:p w14:paraId="0E0B7EBE" w14:textId="5F07B354"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18" w:history="1">
        <w:r w:rsidRPr="00820D1F">
          <w:rPr>
            <w:rFonts w:ascii="Times New Roman" w:hAnsi="Times New Roman" w:cs="Times New Roman"/>
          </w:rPr>
          <w:t>Article</w:t>
        </w:r>
        <w:r w:rsidRPr="00820D1F">
          <w:rPr>
            <w:rFonts w:ascii="Times New Roman" w:hAnsi="Times New Roman" w:cs="Times New Roman"/>
            <w:spacing w:val="-5"/>
          </w:rPr>
          <w:t xml:space="preserve"> 14.</w:t>
        </w:r>
        <w:r w:rsidRPr="00820D1F">
          <w:rPr>
            <w:rFonts w:ascii="Times New Roman" w:hAnsi="Times New Roman" w:cs="Times New Roman"/>
          </w:rPr>
          <w:tab/>
          <w:t>Montant</w:t>
        </w:r>
        <w:r w:rsidR="000F5BE6">
          <w:rPr>
            <w:rFonts w:ascii="Times New Roman" w:hAnsi="Times New Roman" w:cs="Times New Roman"/>
          </w:rPr>
          <w:t xml:space="preserve"> </w:t>
        </w:r>
        <w:r w:rsidRPr="00820D1F">
          <w:rPr>
            <w:rFonts w:ascii="Times New Roman" w:hAnsi="Times New Roman" w:cs="Times New Roman"/>
          </w:rPr>
          <w:t xml:space="preserve">de </w:t>
        </w:r>
        <w:r w:rsidRPr="00820D1F">
          <w:rPr>
            <w:rFonts w:ascii="Times New Roman" w:hAnsi="Times New Roman" w:cs="Times New Roman"/>
            <w:spacing w:val="-2"/>
          </w:rPr>
          <w:t>l’offre</w:t>
        </w:r>
        <w:r w:rsidRPr="00820D1F">
          <w:rPr>
            <w:rFonts w:ascii="Times New Roman" w:hAnsi="Times New Roman" w:cs="Times New Roman"/>
          </w:rPr>
          <w:tab/>
        </w:r>
      </w:hyperlink>
    </w:p>
    <w:p w14:paraId="6A0A08D3" w14:textId="2BE9380F"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19" w:history="1">
        <w:r w:rsidRPr="00820D1F">
          <w:rPr>
            <w:rFonts w:ascii="Times New Roman" w:hAnsi="Times New Roman" w:cs="Times New Roman"/>
          </w:rPr>
          <w:t>Article</w:t>
        </w:r>
        <w:r w:rsidRPr="00820D1F">
          <w:rPr>
            <w:rFonts w:ascii="Times New Roman" w:hAnsi="Times New Roman" w:cs="Times New Roman"/>
            <w:spacing w:val="-5"/>
          </w:rPr>
          <w:t xml:space="preserve"> 15.</w:t>
        </w:r>
        <w:r w:rsidRPr="00820D1F">
          <w:rPr>
            <w:rFonts w:ascii="Times New Roman" w:hAnsi="Times New Roman" w:cs="Times New Roman"/>
          </w:rPr>
          <w:tab/>
          <w:t>Monnaies</w:t>
        </w:r>
        <w:r w:rsidR="000F5BE6">
          <w:rPr>
            <w:rFonts w:ascii="Times New Roman" w:hAnsi="Times New Roman" w:cs="Times New Roman"/>
          </w:rPr>
          <w:t xml:space="preserve"> </w:t>
        </w:r>
        <w:r w:rsidRPr="00820D1F">
          <w:rPr>
            <w:rFonts w:ascii="Times New Roman" w:hAnsi="Times New Roman" w:cs="Times New Roman"/>
          </w:rPr>
          <w:t>de</w:t>
        </w:r>
        <w:r w:rsidR="000F5BE6">
          <w:rPr>
            <w:rFonts w:ascii="Times New Roman" w:hAnsi="Times New Roman" w:cs="Times New Roman"/>
          </w:rPr>
          <w:t xml:space="preserve"> </w:t>
        </w:r>
        <w:r w:rsidRPr="00820D1F">
          <w:rPr>
            <w:rFonts w:ascii="Times New Roman" w:hAnsi="Times New Roman" w:cs="Times New Roman"/>
          </w:rPr>
          <w:t>soumission et de</w:t>
        </w:r>
        <w:r w:rsidR="000F5BE6">
          <w:rPr>
            <w:rFonts w:ascii="Times New Roman" w:hAnsi="Times New Roman" w:cs="Times New Roman"/>
          </w:rPr>
          <w:t xml:space="preserve"> </w:t>
        </w:r>
        <w:r w:rsidRPr="00820D1F">
          <w:rPr>
            <w:rFonts w:ascii="Times New Roman" w:hAnsi="Times New Roman" w:cs="Times New Roman"/>
            <w:spacing w:val="-2"/>
          </w:rPr>
          <w:t>règlement</w:t>
        </w:r>
        <w:r w:rsidRPr="00820D1F">
          <w:rPr>
            <w:rFonts w:ascii="Times New Roman" w:hAnsi="Times New Roman" w:cs="Times New Roman"/>
          </w:rPr>
          <w:tab/>
        </w:r>
      </w:hyperlink>
    </w:p>
    <w:p w14:paraId="1E0183A3" w14:textId="18A8D024"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0" w:history="1">
        <w:r w:rsidRPr="00820D1F">
          <w:rPr>
            <w:rFonts w:ascii="Times New Roman" w:hAnsi="Times New Roman" w:cs="Times New Roman"/>
          </w:rPr>
          <w:t>Article</w:t>
        </w:r>
        <w:r w:rsidRPr="00820D1F">
          <w:rPr>
            <w:rFonts w:ascii="Times New Roman" w:hAnsi="Times New Roman" w:cs="Times New Roman"/>
            <w:spacing w:val="-5"/>
          </w:rPr>
          <w:t xml:space="preserve"> 16.</w:t>
        </w:r>
        <w:r w:rsidRPr="00820D1F">
          <w:rPr>
            <w:rFonts w:ascii="Times New Roman" w:hAnsi="Times New Roman" w:cs="Times New Roman"/>
          </w:rPr>
          <w:tab/>
          <w:t>Validité</w:t>
        </w:r>
        <w:r w:rsidR="000F5BE6">
          <w:rPr>
            <w:rFonts w:ascii="Times New Roman" w:hAnsi="Times New Roman" w:cs="Times New Roman"/>
          </w:rPr>
          <w:t xml:space="preserve"> </w:t>
        </w:r>
        <w:r w:rsidRPr="00820D1F">
          <w:rPr>
            <w:rFonts w:ascii="Times New Roman" w:hAnsi="Times New Roman" w:cs="Times New Roman"/>
          </w:rPr>
          <w:t>des</w:t>
        </w:r>
        <w:r w:rsidR="000F5BE6">
          <w:rPr>
            <w:rFonts w:ascii="Times New Roman" w:hAnsi="Times New Roman" w:cs="Times New Roman"/>
          </w:rPr>
          <w:t xml:space="preserve"> </w:t>
        </w:r>
        <w:r w:rsidRPr="00820D1F">
          <w:rPr>
            <w:rFonts w:ascii="Times New Roman" w:hAnsi="Times New Roman" w:cs="Times New Roman"/>
            <w:spacing w:val="-2"/>
          </w:rPr>
          <w:t>offres</w:t>
        </w:r>
        <w:r w:rsidRPr="00820D1F">
          <w:rPr>
            <w:rFonts w:ascii="Times New Roman" w:hAnsi="Times New Roman" w:cs="Times New Roman"/>
          </w:rPr>
          <w:tab/>
        </w:r>
      </w:hyperlink>
    </w:p>
    <w:p w14:paraId="3B23B6CB" w14:textId="1F45C182"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1" w:history="1">
        <w:r w:rsidRPr="00820D1F">
          <w:rPr>
            <w:rFonts w:ascii="Times New Roman" w:hAnsi="Times New Roman" w:cs="Times New Roman"/>
          </w:rPr>
          <w:t>Article</w:t>
        </w:r>
        <w:r w:rsidRPr="00820D1F">
          <w:rPr>
            <w:rFonts w:ascii="Times New Roman" w:hAnsi="Times New Roman" w:cs="Times New Roman"/>
            <w:spacing w:val="-5"/>
          </w:rPr>
          <w:t xml:space="preserve"> 17.</w:t>
        </w:r>
        <w:r w:rsidRPr="00820D1F">
          <w:rPr>
            <w:rFonts w:ascii="Times New Roman" w:hAnsi="Times New Roman" w:cs="Times New Roman"/>
          </w:rPr>
          <w:tab/>
          <w:t>Cautionnement</w:t>
        </w:r>
        <w:r w:rsidR="000F5BE6">
          <w:rPr>
            <w:rFonts w:ascii="Times New Roman" w:hAnsi="Times New Roman" w:cs="Times New Roman"/>
          </w:rPr>
          <w:t xml:space="preserve"> </w:t>
        </w:r>
        <w:r w:rsidRPr="00820D1F">
          <w:rPr>
            <w:rFonts w:ascii="Times New Roman" w:hAnsi="Times New Roman" w:cs="Times New Roman"/>
          </w:rPr>
          <w:t>de</w:t>
        </w:r>
        <w:r w:rsidRPr="00820D1F">
          <w:rPr>
            <w:rFonts w:ascii="Times New Roman" w:hAnsi="Times New Roman" w:cs="Times New Roman"/>
            <w:spacing w:val="-2"/>
          </w:rPr>
          <w:t xml:space="preserve"> soumission</w:t>
        </w:r>
        <w:r w:rsidRPr="00820D1F">
          <w:rPr>
            <w:rFonts w:ascii="Times New Roman" w:hAnsi="Times New Roman" w:cs="Times New Roman"/>
          </w:rPr>
          <w:tab/>
        </w:r>
      </w:hyperlink>
    </w:p>
    <w:p w14:paraId="64285486" w14:textId="3D86C9E5"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2" w:history="1">
        <w:r w:rsidRPr="00820D1F">
          <w:rPr>
            <w:rFonts w:ascii="Times New Roman" w:hAnsi="Times New Roman" w:cs="Times New Roman"/>
          </w:rPr>
          <w:t>Article</w:t>
        </w:r>
        <w:r w:rsidRPr="00820D1F">
          <w:rPr>
            <w:rFonts w:ascii="Times New Roman" w:hAnsi="Times New Roman" w:cs="Times New Roman"/>
            <w:spacing w:val="-5"/>
          </w:rPr>
          <w:t xml:space="preserve"> 18.</w:t>
        </w:r>
        <w:r w:rsidRPr="00820D1F">
          <w:rPr>
            <w:rFonts w:ascii="Times New Roman" w:hAnsi="Times New Roman" w:cs="Times New Roman"/>
          </w:rPr>
          <w:tab/>
          <w:t>Propositions</w:t>
        </w:r>
        <w:r w:rsidR="000F5BE6">
          <w:rPr>
            <w:rFonts w:ascii="Times New Roman" w:hAnsi="Times New Roman" w:cs="Times New Roman"/>
          </w:rPr>
          <w:t xml:space="preserve"> </w:t>
        </w:r>
        <w:r w:rsidRPr="00820D1F">
          <w:rPr>
            <w:rFonts w:ascii="Times New Roman" w:hAnsi="Times New Roman" w:cs="Times New Roman"/>
          </w:rPr>
          <w:t>variantes</w:t>
        </w:r>
        <w:r w:rsidR="000F5BE6">
          <w:rPr>
            <w:rFonts w:ascii="Times New Roman" w:hAnsi="Times New Roman" w:cs="Times New Roman"/>
          </w:rPr>
          <w:t xml:space="preserve"> </w:t>
        </w:r>
        <w:r w:rsidRPr="00820D1F">
          <w:rPr>
            <w:rFonts w:ascii="Times New Roman" w:hAnsi="Times New Roman" w:cs="Times New Roman"/>
          </w:rPr>
          <w:t>des</w:t>
        </w:r>
        <w:r w:rsidR="000F5BE6">
          <w:rPr>
            <w:rFonts w:ascii="Times New Roman" w:hAnsi="Times New Roman" w:cs="Times New Roman"/>
          </w:rPr>
          <w:t xml:space="preserve"> </w:t>
        </w:r>
        <w:r w:rsidRPr="00820D1F">
          <w:rPr>
            <w:rFonts w:ascii="Times New Roman" w:hAnsi="Times New Roman" w:cs="Times New Roman"/>
            <w:spacing w:val="-2"/>
          </w:rPr>
          <w:t>soumissionnaires</w:t>
        </w:r>
        <w:r w:rsidRPr="00820D1F">
          <w:rPr>
            <w:rFonts w:ascii="Times New Roman" w:hAnsi="Times New Roman" w:cs="Times New Roman"/>
          </w:rPr>
          <w:tab/>
        </w:r>
      </w:hyperlink>
    </w:p>
    <w:p w14:paraId="7A3F7D28" w14:textId="498CEA4C"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3" w:history="1">
        <w:r w:rsidRPr="00820D1F">
          <w:rPr>
            <w:rFonts w:ascii="Times New Roman" w:hAnsi="Times New Roman" w:cs="Times New Roman"/>
          </w:rPr>
          <w:t>Article</w:t>
        </w:r>
        <w:r w:rsidRPr="00820D1F">
          <w:rPr>
            <w:rFonts w:ascii="Times New Roman" w:hAnsi="Times New Roman" w:cs="Times New Roman"/>
            <w:spacing w:val="-5"/>
          </w:rPr>
          <w:t xml:space="preserve"> 19.</w:t>
        </w:r>
        <w:r w:rsidRPr="00820D1F">
          <w:rPr>
            <w:rFonts w:ascii="Times New Roman" w:hAnsi="Times New Roman" w:cs="Times New Roman"/>
          </w:rPr>
          <w:tab/>
          <w:t>Réunion</w:t>
        </w:r>
        <w:r w:rsidR="000F5BE6">
          <w:rPr>
            <w:rFonts w:ascii="Times New Roman" w:hAnsi="Times New Roman" w:cs="Times New Roman"/>
          </w:rPr>
          <w:t xml:space="preserve"> </w:t>
        </w:r>
        <w:r w:rsidRPr="00820D1F">
          <w:rPr>
            <w:rFonts w:ascii="Times New Roman" w:hAnsi="Times New Roman" w:cs="Times New Roman"/>
          </w:rPr>
          <w:t>préparatoire</w:t>
        </w:r>
        <w:r w:rsidR="000F5BE6">
          <w:rPr>
            <w:rFonts w:ascii="Times New Roman" w:hAnsi="Times New Roman" w:cs="Times New Roman"/>
          </w:rPr>
          <w:t xml:space="preserve"> </w:t>
        </w:r>
        <w:r w:rsidRPr="00820D1F">
          <w:rPr>
            <w:rFonts w:ascii="Times New Roman" w:hAnsi="Times New Roman" w:cs="Times New Roman"/>
          </w:rPr>
          <w:t>à</w:t>
        </w:r>
        <w:r w:rsidR="000F5BE6">
          <w:rPr>
            <w:rFonts w:ascii="Times New Roman" w:hAnsi="Times New Roman" w:cs="Times New Roman"/>
          </w:rPr>
          <w:t xml:space="preserve"> </w:t>
        </w:r>
        <w:r w:rsidRPr="00820D1F">
          <w:rPr>
            <w:rFonts w:ascii="Times New Roman" w:hAnsi="Times New Roman" w:cs="Times New Roman"/>
          </w:rPr>
          <w:t>l’établissement</w:t>
        </w:r>
        <w:r w:rsidR="000F5BE6">
          <w:rPr>
            <w:rFonts w:ascii="Times New Roman" w:hAnsi="Times New Roman" w:cs="Times New Roman"/>
          </w:rPr>
          <w:t xml:space="preserve"> </w:t>
        </w:r>
        <w:r w:rsidRPr="00820D1F">
          <w:rPr>
            <w:rFonts w:ascii="Times New Roman" w:hAnsi="Times New Roman" w:cs="Times New Roman"/>
          </w:rPr>
          <w:t>des</w:t>
        </w:r>
        <w:r w:rsidR="000F5BE6">
          <w:rPr>
            <w:rFonts w:ascii="Times New Roman" w:hAnsi="Times New Roman" w:cs="Times New Roman"/>
          </w:rPr>
          <w:t xml:space="preserve"> </w:t>
        </w:r>
        <w:r w:rsidRPr="00820D1F">
          <w:rPr>
            <w:rFonts w:ascii="Times New Roman" w:hAnsi="Times New Roman" w:cs="Times New Roman"/>
            <w:spacing w:val="-2"/>
          </w:rPr>
          <w:t>offres</w:t>
        </w:r>
        <w:r w:rsidRPr="00820D1F">
          <w:rPr>
            <w:rFonts w:ascii="Times New Roman" w:hAnsi="Times New Roman" w:cs="Times New Roman"/>
          </w:rPr>
          <w:tab/>
        </w:r>
      </w:hyperlink>
    </w:p>
    <w:p w14:paraId="70B1579F" w14:textId="30DE236F" w:rsidR="001C1210"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4" w:history="1">
        <w:r w:rsidRPr="00820D1F">
          <w:rPr>
            <w:rFonts w:ascii="Times New Roman" w:hAnsi="Times New Roman" w:cs="Times New Roman"/>
          </w:rPr>
          <w:t>Article</w:t>
        </w:r>
        <w:r w:rsidRPr="00820D1F">
          <w:rPr>
            <w:rFonts w:ascii="Times New Roman" w:hAnsi="Times New Roman" w:cs="Times New Roman"/>
            <w:spacing w:val="-5"/>
          </w:rPr>
          <w:t xml:space="preserve"> 20.</w:t>
        </w:r>
        <w:r w:rsidRPr="00820D1F">
          <w:rPr>
            <w:rFonts w:ascii="Times New Roman" w:hAnsi="Times New Roman" w:cs="Times New Roman"/>
          </w:rPr>
          <w:tab/>
          <w:t>Forme,</w:t>
        </w:r>
        <w:r w:rsidR="000F5BE6">
          <w:rPr>
            <w:rFonts w:ascii="Times New Roman" w:hAnsi="Times New Roman" w:cs="Times New Roman"/>
          </w:rPr>
          <w:t xml:space="preserve"> </w:t>
        </w:r>
        <w:r w:rsidRPr="00820D1F">
          <w:rPr>
            <w:rFonts w:ascii="Times New Roman" w:hAnsi="Times New Roman" w:cs="Times New Roman"/>
          </w:rPr>
          <w:t>Format</w:t>
        </w:r>
        <w:r w:rsidR="000F5BE6">
          <w:rPr>
            <w:rFonts w:ascii="Times New Roman" w:hAnsi="Times New Roman" w:cs="Times New Roman"/>
          </w:rPr>
          <w:t xml:space="preserve"> </w:t>
        </w:r>
        <w:r w:rsidRPr="00820D1F">
          <w:rPr>
            <w:rFonts w:ascii="Times New Roman" w:hAnsi="Times New Roman" w:cs="Times New Roman"/>
          </w:rPr>
          <w:t>et signature</w:t>
        </w:r>
        <w:r w:rsidR="000F5BE6">
          <w:rPr>
            <w:rFonts w:ascii="Times New Roman" w:hAnsi="Times New Roman" w:cs="Times New Roman"/>
          </w:rPr>
          <w:t xml:space="preserve"> </w:t>
        </w:r>
        <w:r w:rsidRPr="00820D1F">
          <w:rPr>
            <w:rFonts w:ascii="Times New Roman" w:hAnsi="Times New Roman" w:cs="Times New Roman"/>
          </w:rPr>
          <w:t>de</w:t>
        </w:r>
        <w:r w:rsidRPr="00820D1F">
          <w:rPr>
            <w:rFonts w:ascii="Times New Roman" w:hAnsi="Times New Roman" w:cs="Times New Roman"/>
            <w:spacing w:val="-2"/>
          </w:rPr>
          <w:t xml:space="preserve"> l’offre</w:t>
        </w:r>
        <w:r w:rsidRPr="00820D1F">
          <w:rPr>
            <w:rFonts w:ascii="Times New Roman" w:hAnsi="Times New Roman" w:cs="Times New Roman"/>
          </w:rPr>
          <w:tab/>
        </w:r>
      </w:hyperlink>
    </w:p>
    <w:p w14:paraId="58796473" w14:textId="77777777" w:rsidR="000F5BE6" w:rsidRPr="00820D1F" w:rsidRDefault="000F5BE6" w:rsidP="001C1210">
      <w:pPr>
        <w:pStyle w:val="Corpsdetexte"/>
        <w:tabs>
          <w:tab w:val="left" w:pos="426"/>
          <w:tab w:val="left" w:pos="2293"/>
          <w:tab w:val="right" w:leader="dot" w:pos="10376"/>
        </w:tabs>
        <w:ind w:left="142"/>
        <w:rPr>
          <w:rFonts w:ascii="Times New Roman" w:hAnsi="Times New Roman" w:cs="Times New Roman"/>
        </w:rPr>
      </w:pPr>
    </w:p>
    <w:p w14:paraId="5E7B64C6" w14:textId="4C839131" w:rsidR="001C1210" w:rsidRPr="00820D1F" w:rsidRDefault="001C1210">
      <w:pPr>
        <w:pStyle w:val="Paragraphedeliste"/>
        <w:numPr>
          <w:ilvl w:val="0"/>
          <w:numId w:val="166"/>
        </w:numPr>
        <w:tabs>
          <w:tab w:val="left" w:pos="426"/>
          <w:tab w:val="left" w:pos="2313"/>
          <w:tab w:val="right" w:leader="dot" w:pos="10376"/>
        </w:tabs>
        <w:ind w:left="142" w:firstLine="0"/>
        <w:jc w:val="both"/>
        <w:rPr>
          <w:rFonts w:ascii="Times New Roman" w:hAnsi="Times New Roman" w:cs="Times New Roman"/>
          <w:sz w:val="24"/>
        </w:rPr>
      </w:pPr>
      <w:hyperlink w:anchor="_bookmark25" w:history="1">
        <w:r w:rsidRPr="00820D1F">
          <w:rPr>
            <w:rFonts w:ascii="Times New Roman" w:hAnsi="Times New Roman" w:cs="Times New Roman"/>
            <w:sz w:val="24"/>
          </w:rPr>
          <w:t>Dépôt</w:t>
        </w:r>
        <w:r w:rsidR="000F5BE6">
          <w:rPr>
            <w:rFonts w:ascii="Times New Roman" w:hAnsi="Times New Roman" w:cs="Times New Roman"/>
            <w:sz w:val="24"/>
          </w:rPr>
          <w:t xml:space="preserve"> </w:t>
        </w:r>
        <w:r w:rsidRPr="00820D1F">
          <w:rPr>
            <w:rFonts w:ascii="Times New Roman" w:hAnsi="Times New Roman" w:cs="Times New Roman"/>
            <w:sz w:val="24"/>
          </w:rPr>
          <w:t>des</w:t>
        </w:r>
        <w:r w:rsidR="000F5BE6">
          <w:rPr>
            <w:rFonts w:ascii="Times New Roman" w:hAnsi="Times New Roman" w:cs="Times New Roman"/>
            <w:sz w:val="24"/>
          </w:rPr>
          <w:t xml:space="preserve"> </w:t>
        </w:r>
        <w:r w:rsidRPr="00820D1F">
          <w:rPr>
            <w:rFonts w:ascii="Times New Roman" w:hAnsi="Times New Roman" w:cs="Times New Roman"/>
            <w:spacing w:val="-2"/>
            <w:sz w:val="24"/>
          </w:rPr>
          <w:t>offres</w:t>
        </w:r>
        <w:r w:rsidRPr="00820D1F">
          <w:rPr>
            <w:rFonts w:ascii="Times New Roman" w:hAnsi="Times New Roman" w:cs="Times New Roman"/>
            <w:sz w:val="24"/>
          </w:rPr>
          <w:tab/>
        </w:r>
      </w:hyperlink>
    </w:p>
    <w:p w14:paraId="3DCC634C" w14:textId="77777777" w:rsidR="000F5BE6"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6" w:history="1">
        <w:r w:rsidRPr="00820D1F">
          <w:rPr>
            <w:rFonts w:ascii="Times New Roman" w:hAnsi="Times New Roman" w:cs="Times New Roman"/>
          </w:rPr>
          <w:t>Article</w:t>
        </w:r>
        <w:r w:rsidRPr="00820D1F">
          <w:rPr>
            <w:rFonts w:ascii="Times New Roman" w:hAnsi="Times New Roman" w:cs="Times New Roman"/>
            <w:spacing w:val="-5"/>
          </w:rPr>
          <w:t xml:space="preserve"> 21.</w:t>
        </w:r>
        <w:r w:rsidRPr="00820D1F">
          <w:rPr>
            <w:rFonts w:ascii="Times New Roman" w:hAnsi="Times New Roman" w:cs="Times New Roman"/>
          </w:rPr>
          <w:tab/>
          <w:t>Cachetage</w:t>
        </w:r>
        <w:r w:rsidR="000F5BE6">
          <w:rPr>
            <w:rFonts w:ascii="Times New Roman" w:hAnsi="Times New Roman" w:cs="Times New Roman"/>
          </w:rPr>
          <w:t xml:space="preserve"> </w:t>
        </w:r>
        <w:r w:rsidRPr="00820D1F">
          <w:rPr>
            <w:rFonts w:ascii="Times New Roman" w:hAnsi="Times New Roman" w:cs="Times New Roman"/>
          </w:rPr>
          <w:t>et</w:t>
        </w:r>
        <w:r w:rsidR="000F5BE6">
          <w:rPr>
            <w:rFonts w:ascii="Times New Roman" w:hAnsi="Times New Roman" w:cs="Times New Roman"/>
          </w:rPr>
          <w:t xml:space="preserve"> </w:t>
        </w:r>
        <w:r w:rsidRPr="00820D1F">
          <w:rPr>
            <w:rFonts w:ascii="Times New Roman" w:hAnsi="Times New Roman" w:cs="Times New Roman"/>
          </w:rPr>
          <w:t>marquage</w:t>
        </w:r>
        <w:r w:rsidR="000F5BE6">
          <w:rPr>
            <w:rFonts w:ascii="Times New Roman" w:hAnsi="Times New Roman" w:cs="Times New Roman"/>
          </w:rPr>
          <w:t xml:space="preserve"> </w:t>
        </w:r>
        <w:r w:rsidRPr="00820D1F">
          <w:rPr>
            <w:rFonts w:ascii="Times New Roman" w:hAnsi="Times New Roman" w:cs="Times New Roman"/>
          </w:rPr>
          <w:t>des</w:t>
        </w:r>
        <w:r w:rsidR="000F5BE6">
          <w:rPr>
            <w:rFonts w:ascii="Times New Roman" w:hAnsi="Times New Roman" w:cs="Times New Roman"/>
          </w:rPr>
          <w:t xml:space="preserve"> </w:t>
        </w:r>
        <w:r w:rsidRPr="00820D1F">
          <w:rPr>
            <w:rFonts w:ascii="Times New Roman" w:hAnsi="Times New Roman" w:cs="Times New Roman"/>
            <w:spacing w:val="-2"/>
          </w:rPr>
          <w:t>offres</w:t>
        </w:r>
        <w:r w:rsidRPr="00820D1F">
          <w:rPr>
            <w:rFonts w:ascii="Times New Roman" w:hAnsi="Times New Roman" w:cs="Times New Roman"/>
          </w:rPr>
          <w:tab/>
        </w:r>
      </w:hyperlink>
    </w:p>
    <w:p w14:paraId="54982CBD" w14:textId="357913C6" w:rsidR="001C1210" w:rsidRPr="00820D1F" w:rsidRDefault="001C1210" w:rsidP="000F5BE6">
      <w:pPr>
        <w:pStyle w:val="Corpsdetexte"/>
        <w:tabs>
          <w:tab w:val="left" w:pos="426"/>
          <w:tab w:val="left" w:pos="1418"/>
          <w:tab w:val="right" w:leader="dot" w:pos="10376"/>
        </w:tabs>
        <w:ind w:left="142"/>
        <w:rPr>
          <w:rFonts w:ascii="Times New Roman" w:hAnsi="Times New Roman" w:cs="Times New Roman"/>
        </w:rPr>
      </w:pPr>
      <w:hyperlink w:anchor="_bookmark27" w:history="1">
        <w:r w:rsidRPr="00820D1F">
          <w:rPr>
            <w:rFonts w:ascii="Times New Roman" w:hAnsi="Times New Roman" w:cs="Times New Roman"/>
          </w:rPr>
          <w:t>Article</w:t>
        </w:r>
        <w:r w:rsidRPr="00820D1F">
          <w:rPr>
            <w:rFonts w:ascii="Times New Roman" w:hAnsi="Times New Roman" w:cs="Times New Roman"/>
            <w:spacing w:val="-5"/>
          </w:rPr>
          <w:t xml:space="preserve"> 22.</w:t>
        </w:r>
        <w:r w:rsidRPr="00820D1F">
          <w:rPr>
            <w:rFonts w:ascii="Times New Roman" w:hAnsi="Times New Roman" w:cs="Times New Roman"/>
          </w:rPr>
          <w:tab/>
          <w:t>Date,</w:t>
        </w:r>
        <w:r w:rsidR="000F5BE6">
          <w:rPr>
            <w:rFonts w:ascii="Times New Roman" w:hAnsi="Times New Roman" w:cs="Times New Roman"/>
          </w:rPr>
          <w:t xml:space="preserve"> </w:t>
        </w:r>
        <w:r w:rsidRPr="00820D1F">
          <w:rPr>
            <w:rFonts w:ascii="Times New Roman" w:hAnsi="Times New Roman" w:cs="Times New Roman"/>
          </w:rPr>
          <w:t>heure</w:t>
        </w:r>
        <w:r w:rsidR="000F5BE6">
          <w:rPr>
            <w:rFonts w:ascii="Times New Roman" w:hAnsi="Times New Roman" w:cs="Times New Roman"/>
          </w:rPr>
          <w:t xml:space="preserve"> </w:t>
        </w:r>
        <w:r w:rsidRPr="00820D1F">
          <w:rPr>
            <w:rFonts w:ascii="Times New Roman" w:hAnsi="Times New Roman" w:cs="Times New Roman"/>
          </w:rPr>
          <w:t>limites</w:t>
        </w:r>
        <w:r w:rsidR="000F5BE6">
          <w:rPr>
            <w:rFonts w:ascii="Times New Roman" w:hAnsi="Times New Roman" w:cs="Times New Roman"/>
          </w:rPr>
          <w:t xml:space="preserve"> </w:t>
        </w:r>
        <w:r w:rsidRPr="00820D1F">
          <w:rPr>
            <w:rFonts w:ascii="Times New Roman" w:hAnsi="Times New Roman" w:cs="Times New Roman"/>
          </w:rPr>
          <w:t>de</w:t>
        </w:r>
        <w:r w:rsidR="000F5BE6">
          <w:rPr>
            <w:rFonts w:ascii="Times New Roman" w:hAnsi="Times New Roman" w:cs="Times New Roman"/>
          </w:rPr>
          <w:t xml:space="preserve"> </w:t>
        </w:r>
        <w:r w:rsidRPr="00820D1F">
          <w:rPr>
            <w:rFonts w:ascii="Times New Roman" w:hAnsi="Times New Roman" w:cs="Times New Roman"/>
          </w:rPr>
          <w:t>dépôt</w:t>
        </w:r>
        <w:r w:rsidR="000F5BE6">
          <w:rPr>
            <w:rFonts w:ascii="Times New Roman" w:hAnsi="Times New Roman" w:cs="Times New Roman"/>
          </w:rPr>
          <w:t xml:space="preserve"> </w:t>
        </w:r>
        <w:r w:rsidRPr="00820D1F">
          <w:rPr>
            <w:rFonts w:ascii="Times New Roman" w:hAnsi="Times New Roman" w:cs="Times New Roman"/>
          </w:rPr>
          <w:t>des</w:t>
        </w:r>
        <w:r w:rsidR="000F5BE6">
          <w:rPr>
            <w:rFonts w:ascii="Times New Roman" w:hAnsi="Times New Roman" w:cs="Times New Roman"/>
          </w:rPr>
          <w:t xml:space="preserve"> </w:t>
        </w:r>
        <w:r w:rsidRPr="00820D1F">
          <w:rPr>
            <w:rFonts w:ascii="Times New Roman" w:hAnsi="Times New Roman" w:cs="Times New Roman"/>
          </w:rPr>
          <w:t>offres</w:t>
        </w:r>
        <w:r w:rsidR="000F5BE6">
          <w:rPr>
            <w:rFonts w:ascii="Times New Roman" w:hAnsi="Times New Roman" w:cs="Times New Roman"/>
          </w:rPr>
          <w:t xml:space="preserve"> </w:t>
        </w:r>
        <w:r w:rsidRPr="00820D1F">
          <w:rPr>
            <w:rFonts w:ascii="Times New Roman" w:hAnsi="Times New Roman" w:cs="Times New Roman"/>
          </w:rPr>
          <w:t>et</w:t>
        </w:r>
        <w:r w:rsidR="000F5BE6">
          <w:rPr>
            <w:rFonts w:ascii="Times New Roman" w:hAnsi="Times New Roman" w:cs="Times New Roman"/>
          </w:rPr>
          <w:t xml:space="preserve"> </w:t>
        </w:r>
        <w:r w:rsidRPr="00820D1F">
          <w:rPr>
            <w:rFonts w:ascii="Times New Roman" w:hAnsi="Times New Roman" w:cs="Times New Roman"/>
          </w:rPr>
          <w:t>Mode</w:t>
        </w:r>
        <w:r w:rsidR="000F5BE6">
          <w:rPr>
            <w:rFonts w:ascii="Times New Roman" w:hAnsi="Times New Roman" w:cs="Times New Roman"/>
          </w:rPr>
          <w:t xml:space="preserve"> </w:t>
        </w:r>
        <w:r w:rsidRPr="00820D1F">
          <w:rPr>
            <w:rFonts w:ascii="Times New Roman" w:hAnsi="Times New Roman" w:cs="Times New Roman"/>
          </w:rPr>
          <w:t xml:space="preserve">de </w:t>
        </w:r>
        <w:r w:rsidRPr="00820D1F">
          <w:rPr>
            <w:rFonts w:ascii="Times New Roman" w:hAnsi="Times New Roman" w:cs="Times New Roman"/>
            <w:spacing w:val="-2"/>
          </w:rPr>
          <w:t>soumission</w:t>
        </w:r>
        <w:r w:rsidRPr="00820D1F">
          <w:rPr>
            <w:rFonts w:ascii="Times New Roman" w:hAnsi="Times New Roman" w:cs="Times New Roman"/>
          </w:rPr>
          <w:tab/>
        </w:r>
      </w:hyperlink>
    </w:p>
    <w:p w14:paraId="6CF92D5E" w14:textId="129EECC8" w:rsidR="001C1210" w:rsidRPr="00820D1F" w:rsidRDefault="001C1210" w:rsidP="000F5BE6">
      <w:pPr>
        <w:pStyle w:val="Corpsdetexte"/>
        <w:tabs>
          <w:tab w:val="left" w:pos="426"/>
          <w:tab w:val="left" w:pos="1418"/>
          <w:tab w:val="left" w:leader="dot" w:pos="10136"/>
        </w:tabs>
        <w:ind w:left="142"/>
        <w:rPr>
          <w:rFonts w:ascii="Times New Roman" w:hAnsi="Times New Roman" w:cs="Times New Roman"/>
        </w:rPr>
      </w:pPr>
      <w:hyperlink w:anchor="_bookmark28" w:history="1">
        <w:r w:rsidRPr="00820D1F">
          <w:rPr>
            <w:rFonts w:ascii="Times New Roman" w:hAnsi="Times New Roman" w:cs="Times New Roman"/>
          </w:rPr>
          <w:t>Article</w:t>
        </w:r>
        <w:r w:rsidRPr="00820D1F">
          <w:rPr>
            <w:rFonts w:ascii="Times New Roman" w:hAnsi="Times New Roman" w:cs="Times New Roman"/>
            <w:spacing w:val="-5"/>
          </w:rPr>
          <w:t xml:space="preserve"> 23.</w:t>
        </w:r>
        <w:r w:rsidRPr="00820D1F">
          <w:rPr>
            <w:rFonts w:ascii="Times New Roman" w:hAnsi="Times New Roman" w:cs="Times New Roman"/>
          </w:rPr>
          <w:tab/>
          <w:t>Offres</w:t>
        </w:r>
        <w:r w:rsidR="000F5BE6">
          <w:rPr>
            <w:rFonts w:ascii="Times New Roman" w:hAnsi="Times New Roman" w:cs="Times New Roman"/>
          </w:rPr>
          <w:t xml:space="preserve"> </w:t>
        </w:r>
        <w:r w:rsidRPr="00820D1F">
          <w:rPr>
            <w:rFonts w:ascii="Times New Roman" w:hAnsi="Times New Roman" w:cs="Times New Roman"/>
          </w:rPr>
          <w:t>hors</w:t>
        </w:r>
        <w:r w:rsidR="000F5BE6">
          <w:rPr>
            <w:rFonts w:ascii="Times New Roman" w:hAnsi="Times New Roman" w:cs="Times New Roman"/>
          </w:rPr>
          <w:t xml:space="preserve"> </w:t>
        </w:r>
        <w:r w:rsidRPr="00820D1F">
          <w:rPr>
            <w:rFonts w:ascii="Times New Roman" w:hAnsi="Times New Roman" w:cs="Times New Roman"/>
            <w:spacing w:val="-2"/>
          </w:rPr>
          <w:t>délai</w:t>
        </w:r>
        <w:r w:rsidRPr="00820D1F">
          <w:rPr>
            <w:rFonts w:ascii="Times New Roman" w:hAnsi="Times New Roman" w:cs="Times New Roman"/>
          </w:rPr>
          <w:tab/>
        </w:r>
      </w:hyperlink>
      <w:r w:rsidR="000F5BE6">
        <w:rPr>
          <w:rFonts w:ascii="Times New Roman" w:hAnsi="Times New Roman" w:cs="Times New Roman"/>
        </w:rPr>
        <w:t>…</w:t>
      </w:r>
    </w:p>
    <w:p w14:paraId="2E4E5FC4" w14:textId="42A53A47" w:rsidR="001C1210" w:rsidRPr="00820D1F" w:rsidRDefault="001C1210" w:rsidP="000F5BE6">
      <w:pPr>
        <w:pStyle w:val="Corpsdetexte"/>
        <w:tabs>
          <w:tab w:val="left" w:pos="426"/>
          <w:tab w:val="left" w:pos="1418"/>
          <w:tab w:val="left" w:leader="dot" w:pos="10136"/>
        </w:tabs>
        <w:ind w:left="142"/>
        <w:rPr>
          <w:rFonts w:ascii="Times New Roman" w:hAnsi="Times New Roman" w:cs="Times New Roman"/>
        </w:rPr>
      </w:pPr>
      <w:hyperlink w:anchor="_bookmark29" w:history="1">
        <w:r w:rsidRPr="00820D1F">
          <w:rPr>
            <w:rFonts w:ascii="Times New Roman" w:hAnsi="Times New Roman" w:cs="Times New Roman"/>
          </w:rPr>
          <w:t>Article</w:t>
        </w:r>
        <w:r w:rsidRPr="00820D1F">
          <w:rPr>
            <w:rFonts w:ascii="Times New Roman" w:hAnsi="Times New Roman" w:cs="Times New Roman"/>
            <w:spacing w:val="-5"/>
          </w:rPr>
          <w:t xml:space="preserve"> 24.</w:t>
        </w:r>
        <w:r w:rsidRPr="00820D1F">
          <w:rPr>
            <w:rFonts w:ascii="Times New Roman" w:hAnsi="Times New Roman" w:cs="Times New Roman"/>
          </w:rPr>
          <w:tab/>
          <w:t>Modification,</w:t>
        </w:r>
        <w:r w:rsidR="000F5BE6">
          <w:rPr>
            <w:rFonts w:ascii="Times New Roman" w:hAnsi="Times New Roman" w:cs="Times New Roman"/>
          </w:rPr>
          <w:t xml:space="preserve"> </w:t>
        </w:r>
        <w:r w:rsidRPr="00820D1F">
          <w:rPr>
            <w:rFonts w:ascii="Times New Roman" w:hAnsi="Times New Roman" w:cs="Times New Roman"/>
          </w:rPr>
          <w:t>substitution</w:t>
        </w:r>
        <w:r w:rsidR="000F5BE6">
          <w:rPr>
            <w:rFonts w:ascii="Times New Roman" w:hAnsi="Times New Roman" w:cs="Times New Roman"/>
          </w:rPr>
          <w:t xml:space="preserve"> </w:t>
        </w:r>
        <w:r w:rsidRPr="00820D1F">
          <w:rPr>
            <w:rFonts w:ascii="Times New Roman" w:hAnsi="Times New Roman" w:cs="Times New Roman"/>
          </w:rPr>
          <w:t>et</w:t>
        </w:r>
        <w:r w:rsidR="000F5BE6">
          <w:rPr>
            <w:rFonts w:ascii="Times New Roman" w:hAnsi="Times New Roman" w:cs="Times New Roman"/>
          </w:rPr>
          <w:t xml:space="preserve"> </w:t>
        </w:r>
        <w:r w:rsidRPr="00820D1F">
          <w:rPr>
            <w:rFonts w:ascii="Times New Roman" w:hAnsi="Times New Roman" w:cs="Times New Roman"/>
          </w:rPr>
          <w:t>retrait</w:t>
        </w:r>
        <w:r w:rsidR="000F5BE6">
          <w:rPr>
            <w:rFonts w:ascii="Times New Roman" w:hAnsi="Times New Roman" w:cs="Times New Roman"/>
          </w:rPr>
          <w:t xml:space="preserve"> </w:t>
        </w:r>
        <w:r w:rsidRPr="00820D1F">
          <w:rPr>
            <w:rFonts w:ascii="Times New Roman" w:hAnsi="Times New Roman" w:cs="Times New Roman"/>
          </w:rPr>
          <w:t>des</w:t>
        </w:r>
        <w:r w:rsidRPr="00820D1F">
          <w:rPr>
            <w:rFonts w:ascii="Times New Roman" w:hAnsi="Times New Roman" w:cs="Times New Roman"/>
            <w:spacing w:val="-2"/>
          </w:rPr>
          <w:t xml:space="preserve"> offres</w:t>
        </w:r>
        <w:r w:rsidRPr="00820D1F">
          <w:rPr>
            <w:rFonts w:ascii="Times New Roman" w:hAnsi="Times New Roman" w:cs="Times New Roman"/>
          </w:rPr>
          <w:tab/>
        </w:r>
      </w:hyperlink>
      <w:r w:rsidR="000F5BE6">
        <w:rPr>
          <w:rFonts w:ascii="Times New Roman" w:hAnsi="Times New Roman" w:cs="Times New Roman"/>
        </w:rPr>
        <w:t>…</w:t>
      </w:r>
    </w:p>
    <w:p w14:paraId="0FBCBC58" w14:textId="2F5D8C5F" w:rsidR="001C1210" w:rsidRPr="00820D1F" w:rsidRDefault="001C1210">
      <w:pPr>
        <w:pStyle w:val="Paragraphedeliste"/>
        <w:numPr>
          <w:ilvl w:val="0"/>
          <w:numId w:val="166"/>
        </w:numPr>
        <w:tabs>
          <w:tab w:val="left" w:pos="426"/>
          <w:tab w:val="left" w:pos="2313"/>
          <w:tab w:val="left" w:leader="dot" w:pos="10136"/>
        </w:tabs>
        <w:ind w:left="142" w:firstLine="0"/>
        <w:jc w:val="both"/>
        <w:rPr>
          <w:rFonts w:ascii="Times New Roman" w:hAnsi="Times New Roman" w:cs="Times New Roman"/>
          <w:sz w:val="24"/>
        </w:rPr>
      </w:pPr>
      <w:hyperlink w:anchor="_bookmark30" w:history="1">
        <w:r w:rsidRPr="00820D1F">
          <w:rPr>
            <w:rFonts w:ascii="Times New Roman" w:hAnsi="Times New Roman" w:cs="Times New Roman"/>
            <w:sz w:val="24"/>
          </w:rPr>
          <w:t>Ouverture</w:t>
        </w:r>
        <w:r w:rsidR="000F5BE6">
          <w:rPr>
            <w:rFonts w:ascii="Times New Roman" w:hAnsi="Times New Roman" w:cs="Times New Roman"/>
            <w:sz w:val="24"/>
          </w:rPr>
          <w:t xml:space="preserve"> </w:t>
        </w:r>
        <w:r w:rsidRPr="00820D1F">
          <w:rPr>
            <w:rFonts w:ascii="Times New Roman" w:hAnsi="Times New Roman" w:cs="Times New Roman"/>
            <w:sz w:val="24"/>
          </w:rPr>
          <w:t>des</w:t>
        </w:r>
        <w:r w:rsidR="000F5BE6">
          <w:rPr>
            <w:rFonts w:ascii="Times New Roman" w:hAnsi="Times New Roman" w:cs="Times New Roman"/>
            <w:sz w:val="24"/>
          </w:rPr>
          <w:t xml:space="preserve"> </w:t>
        </w:r>
        <w:r w:rsidRPr="00820D1F">
          <w:rPr>
            <w:rFonts w:ascii="Times New Roman" w:hAnsi="Times New Roman" w:cs="Times New Roman"/>
            <w:sz w:val="24"/>
          </w:rPr>
          <w:t>plis et</w:t>
        </w:r>
        <w:r w:rsidR="000F5BE6">
          <w:rPr>
            <w:rFonts w:ascii="Times New Roman" w:hAnsi="Times New Roman" w:cs="Times New Roman"/>
            <w:sz w:val="24"/>
          </w:rPr>
          <w:t xml:space="preserve"> </w:t>
        </w:r>
        <w:r w:rsidRPr="00820D1F">
          <w:rPr>
            <w:rFonts w:ascii="Times New Roman" w:hAnsi="Times New Roman" w:cs="Times New Roman"/>
            <w:sz w:val="24"/>
          </w:rPr>
          <w:t>évaluation</w:t>
        </w:r>
        <w:r w:rsidR="000F5BE6">
          <w:rPr>
            <w:rFonts w:ascii="Times New Roman" w:hAnsi="Times New Roman" w:cs="Times New Roman"/>
            <w:sz w:val="24"/>
          </w:rPr>
          <w:t xml:space="preserve"> </w:t>
        </w:r>
        <w:r w:rsidRPr="00820D1F">
          <w:rPr>
            <w:rFonts w:ascii="Times New Roman" w:hAnsi="Times New Roman" w:cs="Times New Roman"/>
            <w:sz w:val="24"/>
          </w:rPr>
          <w:t xml:space="preserve">des </w:t>
        </w:r>
        <w:r w:rsidRPr="00820D1F">
          <w:rPr>
            <w:rFonts w:ascii="Times New Roman" w:hAnsi="Times New Roman" w:cs="Times New Roman"/>
            <w:spacing w:val="-2"/>
            <w:sz w:val="24"/>
          </w:rPr>
          <w:t>offres</w:t>
        </w:r>
        <w:r w:rsidRPr="00820D1F">
          <w:rPr>
            <w:rFonts w:ascii="Times New Roman" w:hAnsi="Times New Roman" w:cs="Times New Roman"/>
            <w:sz w:val="24"/>
          </w:rPr>
          <w:tab/>
        </w:r>
      </w:hyperlink>
    </w:p>
    <w:p w14:paraId="56924326" w14:textId="03AB7855" w:rsidR="001C1210" w:rsidRPr="00820D1F" w:rsidRDefault="001C1210" w:rsidP="000F5BE6">
      <w:pPr>
        <w:pStyle w:val="Corpsdetexte"/>
        <w:tabs>
          <w:tab w:val="left" w:pos="426"/>
          <w:tab w:val="left" w:pos="1418"/>
          <w:tab w:val="left" w:leader="dot" w:pos="10136"/>
        </w:tabs>
        <w:ind w:left="142"/>
        <w:rPr>
          <w:rFonts w:ascii="Times New Roman" w:hAnsi="Times New Roman" w:cs="Times New Roman"/>
        </w:rPr>
      </w:pPr>
      <w:hyperlink w:anchor="_bookmark31" w:history="1">
        <w:r w:rsidRPr="00820D1F">
          <w:rPr>
            <w:rFonts w:ascii="Times New Roman" w:hAnsi="Times New Roman" w:cs="Times New Roman"/>
          </w:rPr>
          <w:t>Article</w:t>
        </w:r>
        <w:r w:rsidRPr="00820D1F">
          <w:rPr>
            <w:rFonts w:ascii="Times New Roman" w:hAnsi="Times New Roman" w:cs="Times New Roman"/>
            <w:spacing w:val="-5"/>
          </w:rPr>
          <w:t xml:space="preserve"> 25.</w:t>
        </w:r>
        <w:r w:rsidRPr="00820D1F">
          <w:rPr>
            <w:rFonts w:ascii="Times New Roman" w:hAnsi="Times New Roman" w:cs="Times New Roman"/>
          </w:rPr>
          <w:tab/>
          <w:t>Ouverture</w:t>
        </w:r>
        <w:r w:rsidR="000F5BE6">
          <w:rPr>
            <w:rFonts w:ascii="Times New Roman" w:hAnsi="Times New Roman" w:cs="Times New Roman"/>
          </w:rPr>
          <w:t xml:space="preserve"> </w:t>
        </w:r>
        <w:r w:rsidRPr="00820D1F">
          <w:rPr>
            <w:rFonts w:ascii="Times New Roman" w:hAnsi="Times New Roman" w:cs="Times New Roman"/>
          </w:rPr>
          <w:t>des plis</w:t>
        </w:r>
        <w:r w:rsidR="000F5BE6">
          <w:rPr>
            <w:rFonts w:ascii="Times New Roman" w:hAnsi="Times New Roman" w:cs="Times New Roman"/>
          </w:rPr>
          <w:t xml:space="preserve"> </w:t>
        </w:r>
        <w:r w:rsidRPr="00820D1F">
          <w:rPr>
            <w:rFonts w:ascii="Times New Roman" w:hAnsi="Times New Roman" w:cs="Times New Roman"/>
          </w:rPr>
          <w:t xml:space="preserve">et </w:t>
        </w:r>
        <w:r w:rsidRPr="00820D1F">
          <w:rPr>
            <w:rFonts w:ascii="Times New Roman" w:hAnsi="Times New Roman" w:cs="Times New Roman"/>
            <w:spacing w:val="-2"/>
          </w:rPr>
          <w:t>recours</w:t>
        </w:r>
        <w:r w:rsidRPr="00820D1F">
          <w:rPr>
            <w:rFonts w:ascii="Times New Roman" w:hAnsi="Times New Roman" w:cs="Times New Roman"/>
          </w:rPr>
          <w:tab/>
        </w:r>
      </w:hyperlink>
    </w:p>
    <w:p w14:paraId="4426F813" w14:textId="4CA9766D" w:rsidR="001C1210" w:rsidRPr="00820D1F" w:rsidRDefault="001C1210" w:rsidP="000F5BE6">
      <w:pPr>
        <w:pStyle w:val="Corpsdetexte"/>
        <w:tabs>
          <w:tab w:val="left" w:pos="426"/>
          <w:tab w:val="left" w:pos="1418"/>
          <w:tab w:val="left" w:leader="dot" w:pos="10136"/>
        </w:tabs>
        <w:ind w:left="142"/>
        <w:rPr>
          <w:rFonts w:ascii="Times New Roman" w:hAnsi="Times New Roman" w:cs="Times New Roman"/>
        </w:rPr>
      </w:pPr>
      <w:hyperlink w:anchor="_bookmark32" w:history="1">
        <w:r w:rsidRPr="00820D1F">
          <w:rPr>
            <w:rFonts w:ascii="Times New Roman" w:hAnsi="Times New Roman" w:cs="Times New Roman"/>
          </w:rPr>
          <w:t>Article</w:t>
        </w:r>
        <w:r w:rsidRPr="00820D1F">
          <w:rPr>
            <w:rFonts w:ascii="Times New Roman" w:hAnsi="Times New Roman" w:cs="Times New Roman"/>
            <w:spacing w:val="-5"/>
          </w:rPr>
          <w:t xml:space="preserve"> 26.</w:t>
        </w:r>
        <w:r w:rsidRPr="00820D1F">
          <w:rPr>
            <w:rFonts w:ascii="Times New Roman" w:hAnsi="Times New Roman" w:cs="Times New Roman"/>
          </w:rPr>
          <w:tab/>
          <w:t>Caractère</w:t>
        </w:r>
        <w:r w:rsidR="000F5BE6">
          <w:rPr>
            <w:rFonts w:ascii="Times New Roman" w:hAnsi="Times New Roman" w:cs="Times New Roman"/>
          </w:rPr>
          <w:t xml:space="preserve"> </w:t>
        </w:r>
        <w:r w:rsidRPr="00820D1F">
          <w:rPr>
            <w:rFonts w:ascii="Times New Roman" w:hAnsi="Times New Roman" w:cs="Times New Roman"/>
          </w:rPr>
          <w:t>confidentiel</w:t>
        </w:r>
        <w:r w:rsidR="000F5BE6">
          <w:rPr>
            <w:rFonts w:ascii="Times New Roman" w:hAnsi="Times New Roman" w:cs="Times New Roman"/>
          </w:rPr>
          <w:t xml:space="preserve"> </w:t>
        </w:r>
        <w:r w:rsidRPr="00820D1F">
          <w:rPr>
            <w:rFonts w:ascii="Times New Roman" w:hAnsi="Times New Roman" w:cs="Times New Roman"/>
          </w:rPr>
          <w:t>de la</w:t>
        </w:r>
        <w:r w:rsidR="000F5BE6">
          <w:rPr>
            <w:rFonts w:ascii="Times New Roman" w:hAnsi="Times New Roman" w:cs="Times New Roman"/>
          </w:rPr>
          <w:t xml:space="preserve"> </w:t>
        </w:r>
        <w:r w:rsidRPr="00820D1F">
          <w:rPr>
            <w:rFonts w:ascii="Times New Roman" w:hAnsi="Times New Roman" w:cs="Times New Roman"/>
            <w:spacing w:val="-2"/>
          </w:rPr>
          <w:t>procédure</w:t>
        </w:r>
        <w:r w:rsidRPr="00820D1F">
          <w:rPr>
            <w:rFonts w:ascii="Times New Roman" w:hAnsi="Times New Roman" w:cs="Times New Roman"/>
          </w:rPr>
          <w:tab/>
        </w:r>
      </w:hyperlink>
    </w:p>
    <w:p w14:paraId="2607C0A1" w14:textId="68DDE935" w:rsidR="001C1210" w:rsidRPr="00820D1F" w:rsidRDefault="001C1210" w:rsidP="00CA7874">
      <w:pPr>
        <w:pStyle w:val="Corpsdetexte"/>
        <w:tabs>
          <w:tab w:val="left" w:pos="426"/>
          <w:tab w:val="left" w:pos="1418"/>
          <w:tab w:val="left" w:leader="dot" w:pos="10136"/>
        </w:tabs>
        <w:ind w:left="1418" w:hanging="1276"/>
        <w:rPr>
          <w:rFonts w:ascii="Times New Roman" w:hAnsi="Times New Roman" w:cs="Times New Roman"/>
        </w:rPr>
      </w:pPr>
      <w:hyperlink w:anchor="_bookmark33" w:history="1">
        <w:r w:rsidRPr="00820D1F">
          <w:rPr>
            <w:rFonts w:ascii="Times New Roman" w:hAnsi="Times New Roman" w:cs="Times New Roman"/>
          </w:rPr>
          <w:t>Article 27.</w:t>
        </w:r>
        <w:r w:rsidRPr="00820D1F">
          <w:rPr>
            <w:rFonts w:ascii="Times New Roman" w:hAnsi="Times New Roman" w:cs="Times New Roman"/>
          </w:rPr>
          <w:tab/>
          <w:t>Eclaircissements sur les offres et contacts avec le Maître d’Ouvrage ou le Maître</w:t>
        </w:r>
      </w:hyperlink>
      <w:r w:rsidR="000F5BE6">
        <w:rPr>
          <w:rFonts w:ascii="Times New Roman" w:hAnsi="Times New Roman" w:cs="Times New Roman"/>
        </w:rPr>
        <w:t xml:space="preserve"> </w:t>
      </w:r>
      <w:hyperlink w:anchor="_bookmark33" w:history="1">
        <w:r w:rsidRPr="00820D1F">
          <w:rPr>
            <w:rFonts w:ascii="Times New Roman" w:hAnsi="Times New Roman" w:cs="Times New Roman"/>
          </w:rPr>
          <w:t>d’Ouvrage</w:t>
        </w:r>
        <w:r w:rsidR="00CA7874">
          <w:rPr>
            <w:rFonts w:ascii="Times New Roman" w:hAnsi="Times New Roman" w:cs="Times New Roman"/>
          </w:rPr>
          <w:t xml:space="preserve">               </w:t>
        </w:r>
        <w:r w:rsidRPr="00820D1F">
          <w:rPr>
            <w:rFonts w:ascii="Times New Roman" w:hAnsi="Times New Roman" w:cs="Times New Roman"/>
            <w:spacing w:val="-2"/>
          </w:rPr>
          <w:t>Délégué</w:t>
        </w:r>
        <w:r w:rsidRPr="00820D1F">
          <w:rPr>
            <w:rFonts w:ascii="Times New Roman" w:hAnsi="Times New Roman" w:cs="Times New Roman"/>
          </w:rPr>
          <w:tab/>
        </w:r>
      </w:hyperlink>
    </w:p>
    <w:p w14:paraId="12759E28" w14:textId="1B1ED1A2"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4" w:history="1">
        <w:r w:rsidRPr="00820D1F">
          <w:rPr>
            <w:rFonts w:ascii="Times New Roman" w:hAnsi="Times New Roman" w:cs="Times New Roman"/>
          </w:rPr>
          <w:t>Article</w:t>
        </w:r>
        <w:r w:rsidRPr="00820D1F">
          <w:rPr>
            <w:rFonts w:ascii="Times New Roman" w:hAnsi="Times New Roman" w:cs="Times New Roman"/>
            <w:spacing w:val="-5"/>
          </w:rPr>
          <w:t xml:space="preserve"> 28.</w:t>
        </w:r>
        <w:r w:rsidRPr="00820D1F">
          <w:rPr>
            <w:rFonts w:ascii="Times New Roman" w:hAnsi="Times New Roman" w:cs="Times New Roman"/>
          </w:rPr>
          <w:tab/>
          <w:t>Détermination</w:t>
        </w:r>
        <w:r w:rsidR="00CC0AC4">
          <w:rPr>
            <w:rFonts w:ascii="Times New Roman" w:hAnsi="Times New Roman" w:cs="Times New Roman"/>
          </w:rPr>
          <w:t xml:space="preserve"> </w:t>
        </w:r>
        <w:r w:rsidRPr="00820D1F">
          <w:rPr>
            <w:rFonts w:ascii="Times New Roman" w:hAnsi="Times New Roman" w:cs="Times New Roman"/>
          </w:rPr>
          <w:t>de</w:t>
        </w:r>
        <w:r w:rsidR="00CC0AC4">
          <w:rPr>
            <w:rFonts w:ascii="Times New Roman" w:hAnsi="Times New Roman" w:cs="Times New Roman"/>
          </w:rPr>
          <w:t xml:space="preserve"> </w:t>
        </w:r>
        <w:r w:rsidRPr="00820D1F">
          <w:rPr>
            <w:rFonts w:ascii="Times New Roman" w:hAnsi="Times New Roman" w:cs="Times New Roman"/>
          </w:rPr>
          <w:t>la conformité</w:t>
        </w:r>
        <w:r w:rsidR="00CC0AC4">
          <w:rPr>
            <w:rFonts w:ascii="Times New Roman" w:hAnsi="Times New Roman" w:cs="Times New Roman"/>
          </w:rPr>
          <w:t xml:space="preserve"> </w:t>
        </w:r>
        <w:r w:rsidRPr="00820D1F">
          <w:rPr>
            <w:rFonts w:ascii="Times New Roman" w:hAnsi="Times New Roman" w:cs="Times New Roman"/>
          </w:rPr>
          <w:t>des</w:t>
        </w:r>
        <w:r w:rsidR="00CC0AC4">
          <w:rPr>
            <w:rFonts w:ascii="Times New Roman" w:hAnsi="Times New Roman" w:cs="Times New Roman"/>
          </w:rPr>
          <w:t xml:space="preserve"> </w:t>
        </w:r>
        <w:r w:rsidRPr="00820D1F">
          <w:rPr>
            <w:rFonts w:ascii="Times New Roman" w:hAnsi="Times New Roman" w:cs="Times New Roman"/>
          </w:rPr>
          <w:t>offres</w:t>
        </w:r>
        <w:r w:rsidR="00CC0AC4">
          <w:rPr>
            <w:rFonts w:ascii="Times New Roman" w:hAnsi="Times New Roman" w:cs="Times New Roman"/>
          </w:rPr>
          <w:t xml:space="preserve"> </w:t>
        </w:r>
        <w:r w:rsidRPr="00820D1F">
          <w:rPr>
            <w:rFonts w:ascii="Times New Roman" w:hAnsi="Times New Roman" w:cs="Times New Roman"/>
          </w:rPr>
          <w:t>et</w:t>
        </w:r>
        <w:r w:rsidR="00CC0AC4">
          <w:rPr>
            <w:rFonts w:ascii="Times New Roman" w:hAnsi="Times New Roman" w:cs="Times New Roman"/>
          </w:rPr>
          <w:t xml:space="preserve"> </w:t>
        </w:r>
        <w:r w:rsidRPr="00820D1F">
          <w:rPr>
            <w:rFonts w:ascii="Times New Roman" w:hAnsi="Times New Roman" w:cs="Times New Roman"/>
          </w:rPr>
          <w:t>évaluation</w:t>
        </w:r>
        <w:r w:rsidR="00CC0AC4">
          <w:rPr>
            <w:rFonts w:ascii="Times New Roman" w:hAnsi="Times New Roman" w:cs="Times New Roman"/>
          </w:rPr>
          <w:t xml:space="preserve"> </w:t>
        </w:r>
        <w:r w:rsidRPr="00820D1F">
          <w:rPr>
            <w:rFonts w:ascii="Times New Roman" w:hAnsi="Times New Roman" w:cs="Times New Roman"/>
          </w:rPr>
          <w:t>au</w:t>
        </w:r>
        <w:r w:rsidR="00CC0AC4">
          <w:rPr>
            <w:rFonts w:ascii="Times New Roman" w:hAnsi="Times New Roman" w:cs="Times New Roman"/>
          </w:rPr>
          <w:t xml:space="preserve"> </w:t>
        </w:r>
        <w:r w:rsidRPr="00820D1F">
          <w:rPr>
            <w:rFonts w:ascii="Times New Roman" w:hAnsi="Times New Roman" w:cs="Times New Roman"/>
          </w:rPr>
          <w:t>plan</w:t>
        </w:r>
        <w:r w:rsidR="00CC0AC4">
          <w:rPr>
            <w:rFonts w:ascii="Times New Roman" w:hAnsi="Times New Roman" w:cs="Times New Roman"/>
          </w:rPr>
          <w:t xml:space="preserve"> </w:t>
        </w:r>
        <w:r w:rsidRPr="00820D1F">
          <w:rPr>
            <w:rFonts w:ascii="Times New Roman" w:hAnsi="Times New Roman" w:cs="Times New Roman"/>
            <w:spacing w:val="-2"/>
          </w:rPr>
          <w:t>technique</w:t>
        </w:r>
        <w:r w:rsidRPr="00820D1F">
          <w:rPr>
            <w:rFonts w:ascii="Times New Roman" w:hAnsi="Times New Roman" w:cs="Times New Roman"/>
          </w:rPr>
          <w:tab/>
        </w:r>
      </w:hyperlink>
    </w:p>
    <w:p w14:paraId="45412AD0" w14:textId="54453AA4"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5" w:history="1">
        <w:r w:rsidRPr="00820D1F">
          <w:rPr>
            <w:rFonts w:ascii="Times New Roman" w:hAnsi="Times New Roman" w:cs="Times New Roman"/>
          </w:rPr>
          <w:t>Article</w:t>
        </w:r>
        <w:r w:rsidRPr="00820D1F">
          <w:rPr>
            <w:rFonts w:ascii="Times New Roman" w:hAnsi="Times New Roman" w:cs="Times New Roman"/>
            <w:spacing w:val="-5"/>
          </w:rPr>
          <w:t xml:space="preserve"> 29.</w:t>
        </w:r>
        <w:r w:rsidRPr="00820D1F">
          <w:rPr>
            <w:rFonts w:ascii="Times New Roman" w:hAnsi="Times New Roman" w:cs="Times New Roman"/>
          </w:rPr>
          <w:tab/>
          <w:t>Critères</w:t>
        </w:r>
        <w:r w:rsidR="00CC0AC4">
          <w:rPr>
            <w:rFonts w:ascii="Times New Roman" w:hAnsi="Times New Roman" w:cs="Times New Roman"/>
          </w:rPr>
          <w:t xml:space="preserve"> </w:t>
        </w:r>
        <w:r w:rsidRPr="00820D1F">
          <w:rPr>
            <w:rFonts w:ascii="Times New Roman" w:hAnsi="Times New Roman" w:cs="Times New Roman"/>
          </w:rPr>
          <w:t>d’évaluation</w:t>
        </w:r>
        <w:r w:rsidR="00CC0AC4">
          <w:rPr>
            <w:rFonts w:ascii="Times New Roman" w:hAnsi="Times New Roman" w:cs="Times New Roman"/>
          </w:rPr>
          <w:t xml:space="preserve"> </w:t>
        </w:r>
        <w:r w:rsidRPr="00820D1F">
          <w:rPr>
            <w:rFonts w:ascii="Times New Roman" w:hAnsi="Times New Roman" w:cs="Times New Roman"/>
          </w:rPr>
          <w:t>et</w:t>
        </w:r>
        <w:r w:rsidR="00CC0AC4">
          <w:rPr>
            <w:rFonts w:ascii="Times New Roman" w:hAnsi="Times New Roman" w:cs="Times New Roman"/>
          </w:rPr>
          <w:t xml:space="preserve"> </w:t>
        </w:r>
        <w:r w:rsidRPr="00820D1F">
          <w:rPr>
            <w:rFonts w:ascii="Times New Roman" w:hAnsi="Times New Roman" w:cs="Times New Roman"/>
          </w:rPr>
          <w:t>de</w:t>
        </w:r>
        <w:r w:rsidR="00CC0AC4">
          <w:rPr>
            <w:rFonts w:ascii="Times New Roman" w:hAnsi="Times New Roman" w:cs="Times New Roman"/>
          </w:rPr>
          <w:t xml:space="preserve"> </w:t>
        </w:r>
        <w:r w:rsidRPr="00820D1F">
          <w:rPr>
            <w:rFonts w:ascii="Times New Roman" w:hAnsi="Times New Roman" w:cs="Times New Roman"/>
          </w:rPr>
          <w:t>qualification</w:t>
        </w:r>
        <w:r w:rsidR="00CC0AC4">
          <w:rPr>
            <w:rFonts w:ascii="Times New Roman" w:hAnsi="Times New Roman" w:cs="Times New Roman"/>
          </w:rPr>
          <w:t xml:space="preserve"> </w:t>
        </w:r>
        <w:r w:rsidRPr="00820D1F">
          <w:rPr>
            <w:rFonts w:ascii="Times New Roman" w:hAnsi="Times New Roman" w:cs="Times New Roman"/>
          </w:rPr>
          <w:t>du</w:t>
        </w:r>
        <w:r w:rsidR="00CC0AC4">
          <w:rPr>
            <w:rFonts w:ascii="Times New Roman" w:hAnsi="Times New Roman" w:cs="Times New Roman"/>
          </w:rPr>
          <w:t xml:space="preserve"> </w:t>
        </w:r>
        <w:r w:rsidRPr="00820D1F">
          <w:rPr>
            <w:rFonts w:ascii="Times New Roman" w:hAnsi="Times New Roman" w:cs="Times New Roman"/>
            <w:spacing w:val="-2"/>
          </w:rPr>
          <w:t>soumissionnaire</w:t>
        </w:r>
        <w:r w:rsidRPr="00820D1F">
          <w:rPr>
            <w:rFonts w:ascii="Times New Roman" w:hAnsi="Times New Roman" w:cs="Times New Roman"/>
          </w:rPr>
          <w:tab/>
        </w:r>
      </w:hyperlink>
    </w:p>
    <w:p w14:paraId="701455EF" w14:textId="7EE78DCD"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6" w:history="1">
        <w:r w:rsidRPr="00820D1F">
          <w:rPr>
            <w:rFonts w:ascii="Times New Roman" w:hAnsi="Times New Roman" w:cs="Times New Roman"/>
          </w:rPr>
          <w:t>Article</w:t>
        </w:r>
        <w:r w:rsidRPr="00820D1F">
          <w:rPr>
            <w:rFonts w:ascii="Times New Roman" w:hAnsi="Times New Roman" w:cs="Times New Roman"/>
            <w:spacing w:val="-5"/>
          </w:rPr>
          <w:t xml:space="preserve"> 30.</w:t>
        </w:r>
        <w:r w:rsidRPr="00820D1F">
          <w:rPr>
            <w:rFonts w:ascii="Times New Roman" w:hAnsi="Times New Roman" w:cs="Times New Roman"/>
          </w:rPr>
          <w:tab/>
          <w:t>Correction</w:t>
        </w:r>
        <w:r w:rsidR="00CC0AC4">
          <w:rPr>
            <w:rFonts w:ascii="Times New Roman" w:hAnsi="Times New Roman" w:cs="Times New Roman"/>
          </w:rPr>
          <w:t xml:space="preserve"> </w:t>
        </w:r>
        <w:r w:rsidRPr="00820D1F">
          <w:rPr>
            <w:rFonts w:ascii="Times New Roman" w:hAnsi="Times New Roman" w:cs="Times New Roman"/>
          </w:rPr>
          <w:t>des</w:t>
        </w:r>
        <w:r w:rsidRPr="00820D1F">
          <w:rPr>
            <w:rFonts w:ascii="Times New Roman" w:hAnsi="Times New Roman" w:cs="Times New Roman"/>
            <w:spacing w:val="-2"/>
          </w:rPr>
          <w:t xml:space="preserve"> erreurs</w:t>
        </w:r>
        <w:r w:rsidRPr="00820D1F">
          <w:rPr>
            <w:rFonts w:ascii="Times New Roman" w:hAnsi="Times New Roman" w:cs="Times New Roman"/>
          </w:rPr>
          <w:tab/>
        </w:r>
      </w:hyperlink>
    </w:p>
    <w:p w14:paraId="5731B300" w14:textId="5FA5BCAE"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7" w:history="1">
        <w:r w:rsidRPr="00820D1F">
          <w:rPr>
            <w:rFonts w:ascii="Times New Roman" w:hAnsi="Times New Roman" w:cs="Times New Roman"/>
          </w:rPr>
          <w:t>Article</w:t>
        </w:r>
        <w:r w:rsidRPr="00820D1F">
          <w:rPr>
            <w:rFonts w:ascii="Times New Roman" w:hAnsi="Times New Roman" w:cs="Times New Roman"/>
            <w:spacing w:val="-5"/>
          </w:rPr>
          <w:t xml:space="preserve"> 31.</w:t>
        </w:r>
        <w:r w:rsidRPr="00820D1F">
          <w:rPr>
            <w:rFonts w:ascii="Times New Roman" w:hAnsi="Times New Roman" w:cs="Times New Roman"/>
          </w:rPr>
          <w:tab/>
          <w:t>Conversion</w:t>
        </w:r>
        <w:r w:rsidR="00CC0AC4">
          <w:rPr>
            <w:rFonts w:ascii="Times New Roman" w:hAnsi="Times New Roman" w:cs="Times New Roman"/>
          </w:rPr>
          <w:t xml:space="preserve"> </w:t>
        </w:r>
        <w:r w:rsidRPr="00820D1F">
          <w:rPr>
            <w:rFonts w:ascii="Times New Roman" w:hAnsi="Times New Roman" w:cs="Times New Roman"/>
          </w:rPr>
          <w:t>en</w:t>
        </w:r>
        <w:r w:rsidR="00CC0AC4">
          <w:rPr>
            <w:rFonts w:ascii="Times New Roman" w:hAnsi="Times New Roman" w:cs="Times New Roman"/>
          </w:rPr>
          <w:t xml:space="preserve"> </w:t>
        </w:r>
        <w:r w:rsidRPr="00820D1F">
          <w:rPr>
            <w:rFonts w:ascii="Times New Roman" w:hAnsi="Times New Roman" w:cs="Times New Roman"/>
          </w:rPr>
          <w:t>une</w:t>
        </w:r>
        <w:r w:rsidR="00CC0AC4">
          <w:rPr>
            <w:rFonts w:ascii="Times New Roman" w:hAnsi="Times New Roman" w:cs="Times New Roman"/>
          </w:rPr>
          <w:t xml:space="preserve"> </w:t>
        </w:r>
        <w:r w:rsidRPr="00820D1F">
          <w:rPr>
            <w:rFonts w:ascii="Times New Roman" w:hAnsi="Times New Roman" w:cs="Times New Roman"/>
          </w:rPr>
          <w:t>seule</w:t>
        </w:r>
        <w:r w:rsidR="00CC0AC4">
          <w:rPr>
            <w:rFonts w:ascii="Times New Roman" w:hAnsi="Times New Roman" w:cs="Times New Roman"/>
          </w:rPr>
          <w:t xml:space="preserve"> </w:t>
        </w:r>
        <w:r w:rsidRPr="00820D1F">
          <w:rPr>
            <w:rFonts w:ascii="Times New Roman" w:hAnsi="Times New Roman" w:cs="Times New Roman"/>
            <w:spacing w:val="-2"/>
          </w:rPr>
          <w:t>monnaie</w:t>
        </w:r>
        <w:r w:rsidRPr="00820D1F">
          <w:rPr>
            <w:rFonts w:ascii="Times New Roman" w:hAnsi="Times New Roman" w:cs="Times New Roman"/>
          </w:rPr>
          <w:tab/>
        </w:r>
      </w:hyperlink>
    </w:p>
    <w:p w14:paraId="28ACE689" w14:textId="3FA63C41"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8" w:history="1">
        <w:r w:rsidRPr="00820D1F">
          <w:rPr>
            <w:rFonts w:ascii="Times New Roman" w:hAnsi="Times New Roman" w:cs="Times New Roman"/>
          </w:rPr>
          <w:t>Article</w:t>
        </w:r>
        <w:r w:rsidRPr="00820D1F">
          <w:rPr>
            <w:rFonts w:ascii="Times New Roman" w:hAnsi="Times New Roman" w:cs="Times New Roman"/>
            <w:spacing w:val="-5"/>
          </w:rPr>
          <w:t xml:space="preserve"> 32.</w:t>
        </w:r>
        <w:r w:rsidRPr="00820D1F">
          <w:rPr>
            <w:rFonts w:ascii="Times New Roman" w:hAnsi="Times New Roman" w:cs="Times New Roman"/>
          </w:rPr>
          <w:tab/>
          <w:t>Evaluation</w:t>
        </w:r>
        <w:r w:rsidR="00CC0AC4">
          <w:rPr>
            <w:rFonts w:ascii="Times New Roman" w:hAnsi="Times New Roman" w:cs="Times New Roman"/>
          </w:rPr>
          <w:t xml:space="preserve"> </w:t>
        </w:r>
        <w:r w:rsidRPr="00820D1F">
          <w:rPr>
            <w:rFonts w:ascii="Times New Roman" w:hAnsi="Times New Roman" w:cs="Times New Roman"/>
          </w:rPr>
          <w:t>et</w:t>
        </w:r>
        <w:r w:rsidR="00CC0AC4">
          <w:rPr>
            <w:rFonts w:ascii="Times New Roman" w:hAnsi="Times New Roman" w:cs="Times New Roman"/>
          </w:rPr>
          <w:t xml:space="preserve"> </w:t>
        </w:r>
        <w:r w:rsidRPr="00820D1F">
          <w:rPr>
            <w:rFonts w:ascii="Times New Roman" w:hAnsi="Times New Roman" w:cs="Times New Roman"/>
          </w:rPr>
          <w:t>comparaison</w:t>
        </w:r>
        <w:r w:rsidR="00CC0AC4">
          <w:rPr>
            <w:rFonts w:ascii="Times New Roman" w:hAnsi="Times New Roman" w:cs="Times New Roman"/>
          </w:rPr>
          <w:t xml:space="preserve"> </w:t>
        </w:r>
        <w:r w:rsidRPr="00820D1F">
          <w:rPr>
            <w:rFonts w:ascii="Times New Roman" w:hAnsi="Times New Roman" w:cs="Times New Roman"/>
          </w:rPr>
          <w:t>des</w:t>
        </w:r>
        <w:r w:rsidR="00CC0AC4">
          <w:rPr>
            <w:rFonts w:ascii="Times New Roman" w:hAnsi="Times New Roman" w:cs="Times New Roman"/>
          </w:rPr>
          <w:t xml:space="preserve"> </w:t>
        </w:r>
        <w:r w:rsidRPr="00820D1F">
          <w:rPr>
            <w:rFonts w:ascii="Times New Roman" w:hAnsi="Times New Roman" w:cs="Times New Roman"/>
          </w:rPr>
          <w:t>offres</w:t>
        </w:r>
        <w:r w:rsidR="00CC0AC4">
          <w:rPr>
            <w:rFonts w:ascii="Times New Roman" w:hAnsi="Times New Roman" w:cs="Times New Roman"/>
          </w:rPr>
          <w:t xml:space="preserve"> </w:t>
        </w:r>
        <w:r w:rsidRPr="00820D1F">
          <w:rPr>
            <w:rFonts w:ascii="Times New Roman" w:hAnsi="Times New Roman" w:cs="Times New Roman"/>
          </w:rPr>
          <w:t>au</w:t>
        </w:r>
        <w:r w:rsidR="00CC0AC4">
          <w:rPr>
            <w:rFonts w:ascii="Times New Roman" w:hAnsi="Times New Roman" w:cs="Times New Roman"/>
          </w:rPr>
          <w:t xml:space="preserve"> </w:t>
        </w:r>
        <w:r w:rsidRPr="00820D1F">
          <w:rPr>
            <w:rFonts w:ascii="Times New Roman" w:hAnsi="Times New Roman" w:cs="Times New Roman"/>
          </w:rPr>
          <w:t>plan</w:t>
        </w:r>
        <w:r w:rsidR="00CC0AC4">
          <w:rPr>
            <w:rFonts w:ascii="Times New Roman" w:hAnsi="Times New Roman" w:cs="Times New Roman"/>
          </w:rPr>
          <w:t xml:space="preserve"> </w:t>
        </w:r>
        <w:r w:rsidRPr="00820D1F">
          <w:rPr>
            <w:rFonts w:ascii="Times New Roman" w:hAnsi="Times New Roman" w:cs="Times New Roman"/>
            <w:spacing w:val="-2"/>
          </w:rPr>
          <w:t>financier</w:t>
        </w:r>
        <w:r w:rsidRPr="00820D1F">
          <w:rPr>
            <w:rFonts w:ascii="Times New Roman" w:hAnsi="Times New Roman" w:cs="Times New Roman"/>
          </w:rPr>
          <w:tab/>
        </w:r>
      </w:hyperlink>
    </w:p>
    <w:p w14:paraId="0C14DFF4" w14:textId="4426AF78"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39" w:history="1">
        <w:r w:rsidRPr="00820D1F">
          <w:rPr>
            <w:rFonts w:ascii="Times New Roman" w:hAnsi="Times New Roman" w:cs="Times New Roman"/>
          </w:rPr>
          <w:t>Article</w:t>
        </w:r>
        <w:r w:rsidRPr="00820D1F">
          <w:rPr>
            <w:rFonts w:ascii="Times New Roman" w:hAnsi="Times New Roman" w:cs="Times New Roman"/>
            <w:spacing w:val="-5"/>
          </w:rPr>
          <w:t xml:space="preserve"> 33.</w:t>
        </w:r>
        <w:r w:rsidRPr="00820D1F">
          <w:rPr>
            <w:rFonts w:ascii="Times New Roman" w:hAnsi="Times New Roman" w:cs="Times New Roman"/>
          </w:rPr>
          <w:tab/>
          <w:t>Préférence</w:t>
        </w:r>
        <w:r w:rsidR="00CC0AC4">
          <w:rPr>
            <w:rFonts w:ascii="Times New Roman" w:hAnsi="Times New Roman" w:cs="Times New Roman"/>
          </w:rPr>
          <w:t xml:space="preserve"> </w:t>
        </w:r>
        <w:r w:rsidRPr="00820D1F">
          <w:rPr>
            <w:rFonts w:ascii="Times New Roman" w:hAnsi="Times New Roman" w:cs="Times New Roman"/>
          </w:rPr>
          <w:t>accordée</w:t>
        </w:r>
        <w:r w:rsidR="00CC0AC4">
          <w:rPr>
            <w:rFonts w:ascii="Times New Roman" w:hAnsi="Times New Roman" w:cs="Times New Roman"/>
          </w:rPr>
          <w:t xml:space="preserve"> </w:t>
        </w:r>
        <w:r w:rsidRPr="00820D1F">
          <w:rPr>
            <w:rFonts w:ascii="Times New Roman" w:hAnsi="Times New Roman" w:cs="Times New Roman"/>
          </w:rPr>
          <w:t>aux soumissionnaires</w:t>
        </w:r>
        <w:r w:rsidRPr="00820D1F">
          <w:rPr>
            <w:rFonts w:ascii="Times New Roman" w:hAnsi="Times New Roman" w:cs="Times New Roman"/>
            <w:spacing w:val="-2"/>
          </w:rPr>
          <w:t xml:space="preserve"> nationaux</w:t>
        </w:r>
        <w:r w:rsidRPr="00820D1F">
          <w:rPr>
            <w:rFonts w:ascii="Times New Roman" w:hAnsi="Times New Roman" w:cs="Times New Roman"/>
          </w:rPr>
          <w:tab/>
        </w:r>
      </w:hyperlink>
    </w:p>
    <w:p w14:paraId="17E04060" w14:textId="09170F6C" w:rsidR="001C1210" w:rsidRPr="00820D1F" w:rsidRDefault="001C1210">
      <w:pPr>
        <w:pStyle w:val="Paragraphedeliste"/>
        <w:numPr>
          <w:ilvl w:val="0"/>
          <w:numId w:val="166"/>
        </w:numPr>
        <w:tabs>
          <w:tab w:val="left" w:pos="426"/>
          <w:tab w:val="left" w:pos="2313"/>
          <w:tab w:val="left" w:leader="dot" w:pos="10136"/>
        </w:tabs>
        <w:ind w:left="142" w:firstLine="0"/>
        <w:jc w:val="both"/>
        <w:rPr>
          <w:rFonts w:ascii="Times New Roman" w:hAnsi="Times New Roman" w:cs="Times New Roman"/>
          <w:sz w:val="24"/>
        </w:rPr>
      </w:pPr>
      <w:hyperlink w:anchor="_bookmark40" w:history="1">
        <w:r w:rsidRPr="00820D1F">
          <w:rPr>
            <w:rFonts w:ascii="Times New Roman" w:hAnsi="Times New Roman" w:cs="Times New Roman"/>
            <w:spacing w:val="-2"/>
            <w:sz w:val="24"/>
          </w:rPr>
          <w:t>Attribution</w:t>
        </w:r>
        <w:r w:rsidRPr="00820D1F">
          <w:rPr>
            <w:rFonts w:ascii="Times New Roman" w:hAnsi="Times New Roman" w:cs="Times New Roman"/>
            <w:sz w:val="24"/>
          </w:rPr>
          <w:tab/>
        </w:r>
      </w:hyperlink>
    </w:p>
    <w:p w14:paraId="11126736" w14:textId="71B5E84D"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41" w:history="1">
        <w:r w:rsidRPr="00820D1F">
          <w:rPr>
            <w:rFonts w:ascii="Times New Roman" w:hAnsi="Times New Roman" w:cs="Times New Roman"/>
          </w:rPr>
          <w:t>Article</w:t>
        </w:r>
        <w:r w:rsidRPr="00820D1F">
          <w:rPr>
            <w:rFonts w:ascii="Times New Roman" w:hAnsi="Times New Roman" w:cs="Times New Roman"/>
            <w:spacing w:val="-5"/>
          </w:rPr>
          <w:t xml:space="preserve"> 34.</w:t>
        </w:r>
        <w:r w:rsidRPr="00820D1F">
          <w:rPr>
            <w:rFonts w:ascii="Times New Roman" w:hAnsi="Times New Roman" w:cs="Times New Roman"/>
          </w:rPr>
          <w:tab/>
        </w:r>
        <w:r w:rsidRPr="00820D1F">
          <w:rPr>
            <w:rFonts w:ascii="Times New Roman" w:hAnsi="Times New Roman" w:cs="Times New Roman"/>
            <w:spacing w:val="-2"/>
          </w:rPr>
          <w:t>Attribution</w:t>
        </w:r>
        <w:r w:rsidRPr="00820D1F">
          <w:rPr>
            <w:rFonts w:ascii="Times New Roman" w:hAnsi="Times New Roman" w:cs="Times New Roman"/>
          </w:rPr>
          <w:tab/>
        </w:r>
      </w:hyperlink>
    </w:p>
    <w:p w14:paraId="0A0E4F46" w14:textId="26A560C4" w:rsidR="001C1210" w:rsidRPr="00820D1F" w:rsidRDefault="001C1210" w:rsidP="00CA7874">
      <w:pPr>
        <w:pStyle w:val="Corpsdetexte"/>
        <w:tabs>
          <w:tab w:val="left" w:pos="426"/>
          <w:tab w:val="left" w:pos="1418"/>
          <w:tab w:val="left" w:leader="dot" w:pos="10136"/>
        </w:tabs>
        <w:ind w:left="1276" w:hanging="1134"/>
        <w:rPr>
          <w:rFonts w:ascii="Times New Roman" w:hAnsi="Times New Roman" w:cs="Times New Roman"/>
        </w:rPr>
      </w:pPr>
      <w:hyperlink w:anchor="_bookmark42" w:history="1">
        <w:r w:rsidRPr="00820D1F">
          <w:rPr>
            <w:rFonts w:ascii="Times New Roman" w:hAnsi="Times New Roman" w:cs="Times New Roman"/>
          </w:rPr>
          <w:t>Article 35.</w:t>
        </w:r>
        <w:r w:rsidRPr="00820D1F">
          <w:rPr>
            <w:rFonts w:ascii="Times New Roman" w:hAnsi="Times New Roman" w:cs="Times New Roman"/>
          </w:rPr>
          <w:tab/>
          <w:t>Droit du Maître d’Ouvrage ou du Maître d’Ouvrage Délégué de déclarer un Appel</w:t>
        </w:r>
      </w:hyperlink>
      <w:r w:rsidR="00CA7874">
        <w:rPr>
          <w:rFonts w:ascii="Times New Roman" w:hAnsi="Times New Roman" w:cs="Times New Roman"/>
        </w:rPr>
        <w:t xml:space="preserve"> </w:t>
      </w:r>
      <w:hyperlink w:anchor="_bookmark42" w:history="1">
        <w:r w:rsidRPr="00820D1F">
          <w:rPr>
            <w:rFonts w:ascii="Times New Roman" w:hAnsi="Times New Roman" w:cs="Times New Roman"/>
          </w:rPr>
          <w:t>d’Offres</w:t>
        </w:r>
        <w:r w:rsidR="00CA7874">
          <w:rPr>
            <w:rFonts w:ascii="Times New Roman" w:hAnsi="Times New Roman" w:cs="Times New Roman"/>
          </w:rPr>
          <w:t xml:space="preserve"> </w:t>
        </w:r>
        <w:r w:rsidRPr="00820D1F">
          <w:rPr>
            <w:rFonts w:ascii="Times New Roman" w:hAnsi="Times New Roman" w:cs="Times New Roman"/>
          </w:rPr>
          <w:t>infructueux ou</w:t>
        </w:r>
        <w:r w:rsidR="00CA7874">
          <w:rPr>
            <w:rFonts w:ascii="Times New Roman" w:hAnsi="Times New Roman" w:cs="Times New Roman"/>
          </w:rPr>
          <w:t xml:space="preserve"> </w:t>
        </w:r>
        <w:r w:rsidRPr="00820D1F">
          <w:rPr>
            <w:rFonts w:ascii="Times New Roman" w:hAnsi="Times New Roman" w:cs="Times New Roman"/>
          </w:rPr>
          <w:t>d’annuler</w:t>
        </w:r>
        <w:r w:rsidR="00CA7874">
          <w:rPr>
            <w:rFonts w:ascii="Times New Roman" w:hAnsi="Times New Roman" w:cs="Times New Roman"/>
          </w:rPr>
          <w:t xml:space="preserve"> </w:t>
        </w:r>
        <w:r w:rsidRPr="00820D1F">
          <w:rPr>
            <w:rFonts w:ascii="Times New Roman" w:hAnsi="Times New Roman" w:cs="Times New Roman"/>
          </w:rPr>
          <w:t>une</w:t>
        </w:r>
        <w:r w:rsidRPr="00820D1F">
          <w:rPr>
            <w:rFonts w:ascii="Times New Roman" w:hAnsi="Times New Roman" w:cs="Times New Roman"/>
            <w:spacing w:val="-2"/>
          </w:rPr>
          <w:t xml:space="preserve"> procédure</w:t>
        </w:r>
        <w:r w:rsidRPr="00820D1F">
          <w:rPr>
            <w:rFonts w:ascii="Times New Roman" w:hAnsi="Times New Roman" w:cs="Times New Roman"/>
          </w:rPr>
          <w:tab/>
        </w:r>
      </w:hyperlink>
    </w:p>
    <w:p w14:paraId="6203DCEF" w14:textId="32F1CEC4"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43" w:history="1">
        <w:r w:rsidRPr="00820D1F">
          <w:rPr>
            <w:rFonts w:ascii="Times New Roman" w:hAnsi="Times New Roman" w:cs="Times New Roman"/>
          </w:rPr>
          <w:t>Article</w:t>
        </w:r>
        <w:r w:rsidRPr="00820D1F">
          <w:rPr>
            <w:rFonts w:ascii="Times New Roman" w:hAnsi="Times New Roman" w:cs="Times New Roman"/>
            <w:spacing w:val="-5"/>
          </w:rPr>
          <w:t xml:space="preserve"> 36.</w:t>
        </w:r>
        <w:r w:rsidRPr="00820D1F">
          <w:rPr>
            <w:rFonts w:ascii="Times New Roman" w:hAnsi="Times New Roman" w:cs="Times New Roman"/>
          </w:rPr>
          <w:tab/>
          <w:t>Notification</w:t>
        </w:r>
        <w:r w:rsidR="00CC0AC4">
          <w:rPr>
            <w:rFonts w:ascii="Times New Roman" w:hAnsi="Times New Roman" w:cs="Times New Roman"/>
          </w:rPr>
          <w:t xml:space="preserve"> </w:t>
        </w:r>
        <w:r w:rsidRPr="00820D1F">
          <w:rPr>
            <w:rFonts w:ascii="Times New Roman" w:hAnsi="Times New Roman" w:cs="Times New Roman"/>
          </w:rPr>
          <w:t>de</w:t>
        </w:r>
        <w:r w:rsidR="00CC0AC4">
          <w:rPr>
            <w:rFonts w:ascii="Times New Roman" w:hAnsi="Times New Roman" w:cs="Times New Roman"/>
          </w:rPr>
          <w:t xml:space="preserve"> </w:t>
        </w:r>
        <w:r w:rsidRPr="00820D1F">
          <w:rPr>
            <w:rFonts w:ascii="Times New Roman" w:hAnsi="Times New Roman" w:cs="Times New Roman"/>
          </w:rPr>
          <w:t>l’attribution</w:t>
        </w:r>
        <w:r w:rsidR="00CC0AC4">
          <w:rPr>
            <w:rFonts w:ascii="Times New Roman" w:hAnsi="Times New Roman" w:cs="Times New Roman"/>
          </w:rPr>
          <w:t xml:space="preserve"> </w:t>
        </w:r>
        <w:r w:rsidRPr="00820D1F">
          <w:rPr>
            <w:rFonts w:ascii="Times New Roman" w:hAnsi="Times New Roman" w:cs="Times New Roman"/>
          </w:rPr>
          <w:t>du</w:t>
        </w:r>
        <w:r w:rsidR="00CC0AC4">
          <w:rPr>
            <w:rFonts w:ascii="Times New Roman" w:hAnsi="Times New Roman" w:cs="Times New Roman"/>
          </w:rPr>
          <w:t xml:space="preserve"> </w:t>
        </w:r>
        <w:r w:rsidRPr="00820D1F">
          <w:rPr>
            <w:rFonts w:ascii="Times New Roman" w:hAnsi="Times New Roman" w:cs="Times New Roman"/>
            <w:spacing w:val="-2"/>
          </w:rPr>
          <w:t>marché</w:t>
        </w:r>
        <w:r w:rsidRPr="00820D1F">
          <w:rPr>
            <w:rFonts w:ascii="Times New Roman" w:hAnsi="Times New Roman" w:cs="Times New Roman"/>
          </w:rPr>
          <w:tab/>
        </w:r>
      </w:hyperlink>
    </w:p>
    <w:p w14:paraId="493FB8FB" w14:textId="2BFF3CC0"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44" w:history="1">
        <w:r w:rsidRPr="00820D1F">
          <w:rPr>
            <w:rFonts w:ascii="Times New Roman" w:hAnsi="Times New Roman" w:cs="Times New Roman"/>
          </w:rPr>
          <w:t>Article</w:t>
        </w:r>
        <w:r w:rsidRPr="00820D1F">
          <w:rPr>
            <w:rFonts w:ascii="Times New Roman" w:hAnsi="Times New Roman" w:cs="Times New Roman"/>
            <w:spacing w:val="-5"/>
          </w:rPr>
          <w:t xml:space="preserve"> 37.</w:t>
        </w:r>
        <w:r w:rsidRPr="00820D1F">
          <w:rPr>
            <w:rFonts w:ascii="Times New Roman" w:hAnsi="Times New Roman" w:cs="Times New Roman"/>
          </w:rPr>
          <w:tab/>
          <w:t>Publication</w:t>
        </w:r>
        <w:r w:rsidR="00CC0AC4">
          <w:rPr>
            <w:rFonts w:ascii="Times New Roman" w:hAnsi="Times New Roman" w:cs="Times New Roman"/>
          </w:rPr>
          <w:t xml:space="preserve"> </w:t>
        </w:r>
        <w:r w:rsidRPr="00820D1F">
          <w:rPr>
            <w:rFonts w:ascii="Times New Roman" w:hAnsi="Times New Roman" w:cs="Times New Roman"/>
          </w:rPr>
          <w:t>des</w:t>
        </w:r>
        <w:r w:rsidR="00CC0AC4">
          <w:rPr>
            <w:rFonts w:ascii="Times New Roman" w:hAnsi="Times New Roman" w:cs="Times New Roman"/>
          </w:rPr>
          <w:t xml:space="preserve"> </w:t>
        </w:r>
        <w:r w:rsidRPr="00820D1F">
          <w:rPr>
            <w:rFonts w:ascii="Times New Roman" w:hAnsi="Times New Roman" w:cs="Times New Roman"/>
          </w:rPr>
          <w:t>résultats</w:t>
        </w:r>
        <w:r w:rsidR="00CC0AC4">
          <w:rPr>
            <w:rFonts w:ascii="Times New Roman" w:hAnsi="Times New Roman" w:cs="Times New Roman"/>
          </w:rPr>
          <w:t xml:space="preserve"> </w:t>
        </w:r>
        <w:r w:rsidRPr="00820D1F">
          <w:rPr>
            <w:rFonts w:ascii="Times New Roman" w:hAnsi="Times New Roman" w:cs="Times New Roman"/>
          </w:rPr>
          <w:t>d’attribution</w:t>
        </w:r>
        <w:r w:rsidR="00CC0AC4">
          <w:rPr>
            <w:rFonts w:ascii="Times New Roman" w:hAnsi="Times New Roman" w:cs="Times New Roman"/>
          </w:rPr>
          <w:t xml:space="preserve"> </w:t>
        </w:r>
        <w:r w:rsidRPr="00820D1F">
          <w:rPr>
            <w:rFonts w:ascii="Times New Roman" w:hAnsi="Times New Roman" w:cs="Times New Roman"/>
          </w:rPr>
          <w:t>du</w:t>
        </w:r>
        <w:r w:rsidR="00CC0AC4">
          <w:rPr>
            <w:rFonts w:ascii="Times New Roman" w:hAnsi="Times New Roman" w:cs="Times New Roman"/>
          </w:rPr>
          <w:t xml:space="preserve"> </w:t>
        </w:r>
        <w:r w:rsidRPr="00820D1F">
          <w:rPr>
            <w:rFonts w:ascii="Times New Roman" w:hAnsi="Times New Roman" w:cs="Times New Roman"/>
          </w:rPr>
          <w:t>marché et</w:t>
        </w:r>
        <w:r w:rsidR="00CC0AC4">
          <w:rPr>
            <w:rFonts w:ascii="Times New Roman" w:hAnsi="Times New Roman" w:cs="Times New Roman"/>
          </w:rPr>
          <w:t xml:space="preserve"> </w:t>
        </w:r>
        <w:r w:rsidRPr="00820D1F">
          <w:rPr>
            <w:rFonts w:ascii="Times New Roman" w:hAnsi="Times New Roman" w:cs="Times New Roman"/>
            <w:spacing w:val="-2"/>
          </w:rPr>
          <w:t>recours</w:t>
        </w:r>
        <w:r w:rsidRPr="00820D1F">
          <w:rPr>
            <w:rFonts w:ascii="Times New Roman" w:hAnsi="Times New Roman" w:cs="Times New Roman"/>
          </w:rPr>
          <w:tab/>
        </w:r>
      </w:hyperlink>
    </w:p>
    <w:p w14:paraId="2CA84E33" w14:textId="61C59D1C"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45" w:history="1">
        <w:r w:rsidRPr="00820D1F">
          <w:rPr>
            <w:rFonts w:ascii="Times New Roman" w:hAnsi="Times New Roman" w:cs="Times New Roman"/>
          </w:rPr>
          <w:t>Article</w:t>
        </w:r>
        <w:r w:rsidRPr="00820D1F">
          <w:rPr>
            <w:rFonts w:ascii="Times New Roman" w:hAnsi="Times New Roman" w:cs="Times New Roman"/>
            <w:spacing w:val="-5"/>
          </w:rPr>
          <w:t xml:space="preserve"> 38.</w:t>
        </w:r>
        <w:r w:rsidRPr="00820D1F">
          <w:rPr>
            <w:rFonts w:ascii="Times New Roman" w:hAnsi="Times New Roman" w:cs="Times New Roman"/>
          </w:rPr>
          <w:tab/>
          <w:t>Signature</w:t>
        </w:r>
        <w:r w:rsidR="00CC0AC4">
          <w:rPr>
            <w:rFonts w:ascii="Times New Roman" w:hAnsi="Times New Roman" w:cs="Times New Roman"/>
          </w:rPr>
          <w:t xml:space="preserve"> </w:t>
        </w:r>
        <w:r w:rsidRPr="00820D1F">
          <w:rPr>
            <w:rFonts w:ascii="Times New Roman" w:hAnsi="Times New Roman" w:cs="Times New Roman"/>
          </w:rPr>
          <w:t>du</w:t>
        </w:r>
        <w:r w:rsidR="00CC0AC4">
          <w:rPr>
            <w:rFonts w:ascii="Times New Roman" w:hAnsi="Times New Roman" w:cs="Times New Roman"/>
          </w:rPr>
          <w:t xml:space="preserve"> </w:t>
        </w:r>
        <w:r w:rsidRPr="00820D1F">
          <w:rPr>
            <w:rFonts w:ascii="Times New Roman" w:hAnsi="Times New Roman" w:cs="Times New Roman"/>
            <w:spacing w:val="-2"/>
          </w:rPr>
          <w:t>marché</w:t>
        </w:r>
        <w:r w:rsidRPr="00820D1F">
          <w:rPr>
            <w:rFonts w:ascii="Times New Roman" w:hAnsi="Times New Roman" w:cs="Times New Roman"/>
          </w:rPr>
          <w:tab/>
        </w:r>
      </w:hyperlink>
    </w:p>
    <w:p w14:paraId="4FCCCC46" w14:textId="6CBD92F8" w:rsidR="001C1210" w:rsidRPr="00820D1F" w:rsidRDefault="001C1210" w:rsidP="00CA7874">
      <w:pPr>
        <w:pStyle w:val="Corpsdetexte"/>
        <w:tabs>
          <w:tab w:val="left" w:pos="426"/>
          <w:tab w:val="left" w:pos="1418"/>
          <w:tab w:val="left" w:leader="dot" w:pos="10136"/>
        </w:tabs>
        <w:ind w:left="142"/>
        <w:rPr>
          <w:rFonts w:ascii="Times New Roman" w:hAnsi="Times New Roman" w:cs="Times New Roman"/>
        </w:rPr>
      </w:pPr>
      <w:hyperlink w:anchor="_bookmark46" w:history="1">
        <w:r w:rsidRPr="00820D1F">
          <w:rPr>
            <w:rFonts w:ascii="Times New Roman" w:hAnsi="Times New Roman" w:cs="Times New Roman"/>
          </w:rPr>
          <w:t>Article</w:t>
        </w:r>
        <w:r w:rsidRPr="00820D1F">
          <w:rPr>
            <w:rFonts w:ascii="Times New Roman" w:hAnsi="Times New Roman" w:cs="Times New Roman"/>
            <w:spacing w:val="-5"/>
          </w:rPr>
          <w:t xml:space="preserve"> 39.</w:t>
        </w:r>
        <w:r w:rsidRPr="00820D1F">
          <w:rPr>
            <w:rFonts w:ascii="Times New Roman" w:hAnsi="Times New Roman" w:cs="Times New Roman"/>
          </w:rPr>
          <w:tab/>
          <w:t>Cautionnement</w:t>
        </w:r>
        <w:r w:rsidRPr="00820D1F">
          <w:rPr>
            <w:rFonts w:ascii="Times New Roman" w:hAnsi="Times New Roman" w:cs="Times New Roman"/>
            <w:spacing w:val="-2"/>
          </w:rPr>
          <w:t xml:space="preserve"> définitif</w:t>
        </w:r>
        <w:r w:rsidRPr="00820D1F">
          <w:rPr>
            <w:rFonts w:ascii="Times New Roman" w:hAnsi="Times New Roman" w:cs="Times New Roman"/>
          </w:rPr>
          <w:tab/>
        </w:r>
      </w:hyperlink>
    </w:p>
    <w:p w14:paraId="24BD85BB" w14:textId="77777777" w:rsidR="00AC2F1F" w:rsidRPr="004A0568" w:rsidRDefault="00AC2F1F" w:rsidP="00CA7874">
      <w:pPr>
        <w:pStyle w:val="TableParagraph"/>
        <w:rPr>
          <w:rFonts w:ascii="Times New Roman" w:hAnsi="Times New Roman" w:cs="Times New Roman"/>
          <w:sz w:val="24"/>
          <w:szCs w:val="24"/>
        </w:rPr>
        <w:sectPr w:rsidR="00AC2F1F" w:rsidRPr="004A0568" w:rsidSect="003F2166">
          <w:pgSz w:w="11910" w:h="16850"/>
          <w:pgMar w:top="851" w:right="851" w:bottom="851" w:left="851" w:header="0" w:footer="652" w:gutter="0"/>
          <w:cols w:space="720"/>
        </w:sectPr>
      </w:pPr>
    </w:p>
    <w:p w14:paraId="15C00A6A" w14:textId="77777777" w:rsidR="00AC2F1F" w:rsidRPr="004A0568" w:rsidRDefault="00046611" w:rsidP="00CA7874">
      <w:pPr>
        <w:ind w:right="856"/>
        <w:jc w:val="center"/>
        <w:rPr>
          <w:rFonts w:ascii="Times New Roman" w:hAnsi="Times New Roman" w:cs="Times New Roman"/>
          <w:b/>
          <w:sz w:val="24"/>
          <w:szCs w:val="24"/>
        </w:rPr>
      </w:pPr>
      <w:r w:rsidRPr="004A0568">
        <w:rPr>
          <w:rFonts w:ascii="Times New Roman" w:hAnsi="Times New Roman" w:cs="Times New Roman"/>
          <w:b/>
          <w:sz w:val="24"/>
          <w:szCs w:val="24"/>
        </w:rPr>
        <w:lastRenderedPageBreak/>
        <w:t>Règlement</w:t>
      </w:r>
      <w:r w:rsidR="00F8341E"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Général</w:t>
      </w:r>
      <w:r w:rsidR="00F8341E"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de</w:t>
      </w:r>
      <w:r w:rsidR="00F8341E"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l'Appel</w:t>
      </w:r>
      <w:r w:rsidR="00F8341E" w:rsidRPr="004A0568">
        <w:rPr>
          <w:rFonts w:ascii="Times New Roman" w:hAnsi="Times New Roman" w:cs="Times New Roman"/>
          <w:b/>
          <w:sz w:val="24"/>
          <w:szCs w:val="24"/>
        </w:rPr>
        <w:t xml:space="preserve"> </w:t>
      </w:r>
      <w:r w:rsidRPr="004A0568">
        <w:rPr>
          <w:rFonts w:ascii="Times New Roman" w:hAnsi="Times New Roman" w:cs="Times New Roman"/>
          <w:b/>
          <w:spacing w:val="-2"/>
          <w:sz w:val="24"/>
          <w:szCs w:val="24"/>
        </w:rPr>
        <w:t>d'Offres</w:t>
      </w:r>
    </w:p>
    <w:p w14:paraId="035C2FD2" w14:textId="77777777" w:rsidR="00AC2F1F" w:rsidRPr="004A0568" w:rsidRDefault="00AC2F1F" w:rsidP="008F2EED">
      <w:pPr>
        <w:pStyle w:val="Corpsdetexte"/>
        <w:ind w:left="0"/>
        <w:rPr>
          <w:rFonts w:ascii="Times New Roman" w:hAnsi="Times New Roman" w:cs="Times New Roman"/>
          <w:b/>
        </w:rPr>
      </w:pPr>
    </w:p>
    <w:p w14:paraId="02A33E52" w14:textId="77777777" w:rsidR="00AC2F1F" w:rsidRPr="004A0568" w:rsidRDefault="00046611">
      <w:pPr>
        <w:pStyle w:val="Paragraphedeliste"/>
        <w:numPr>
          <w:ilvl w:val="1"/>
          <w:numId w:val="6"/>
        </w:numPr>
        <w:tabs>
          <w:tab w:val="left" w:pos="5241"/>
        </w:tabs>
        <w:ind w:left="5241" w:hanging="359"/>
        <w:jc w:val="left"/>
        <w:rPr>
          <w:rFonts w:ascii="Times New Roman" w:hAnsi="Times New Roman" w:cs="Times New Roman"/>
          <w:b/>
          <w:sz w:val="24"/>
          <w:szCs w:val="24"/>
        </w:rPr>
      </w:pPr>
      <w:r w:rsidRPr="004A0568">
        <w:rPr>
          <w:rFonts w:ascii="Times New Roman" w:hAnsi="Times New Roman" w:cs="Times New Roman"/>
          <w:b/>
          <w:spacing w:val="-2"/>
          <w:sz w:val="24"/>
          <w:szCs w:val="24"/>
        </w:rPr>
        <w:t>Généralités</w:t>
      </w:r>
    </w:p>
    <w:p w14:paraId="65088D2E" w14:textId="77777777" w:rsidR="007F11DC" w:rsidRPr="004A0568" w:rsidRDefault="007F11DC" w:rsidP="007F11DC">
      <w:pPr>
        <w:pStyle w:val="Titre4"/>
        <w:tabs>
          <w:tab w:val="center" w:pos="2759"/>
        </w:tabs>
        <w:ind w:left="0"/>
        <w:rPr>
          <w:rFonts w:ascii="Times New Roman" w:hAnsi="Times New Roman" w:cs="Times New Roman"/>
          <w:w w:val="105"/>
          <w:lang w:val="en-US"/>
        </w:rPr>
      </w:pPr>
      <w:r w:rsidRPr="004A0568">
        <w:rPr>
          <w:rFonts w:ascii="Times New Roman" w:hAnsi="Times New Roman" w:cs="Times New Roman"/>
          <w:w w:val="105"/>
          <w:lang w:val="en-US"/>
        </w:rPr>
        <w:t xml:space="preserve">Article 1. </w:t>
      </w:r>
      <w:r w:rsidRPr="004A0568">
        <w:rPr>
          <w:rFonts w:ascii="Times New Roman" w:hAnsi="Times New Roman" w:cs="Times New Roman"/>
          <w:w w:val="105"/>
          <w:lang w:val="en-US"/>
        </w:rPr>
        <w:tab/>
        <w:t xml:space="preserve">Portée de la soumission  </w:t>
      </w:r>
    </w:p>
    <w:p w14:paraId="141D04BE"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1.1. Le Maître d’Ouvrage, tel que précisé dans le Règlement Particulier de l’Appel d’Offres (RPAO), lance un Appel d’Offres pour la réalisation des travaux décrits dans le présent Dossier d’Appel d’Offres et brièvement définis dans le RPAO. </w:t>
      </w:r>
    </w:p>
    <w:p w14:paraId="384B9722"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nom, le numéro d’identification et le nombre de lots faisant l’objet de l’appel d’offres figurent dans le RPAO. </w:t>
      </w:r>
    </w:p>
    <w:p w14:paraId="46F1D056"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1.2. Le Soumissionnaire retenu, ou attributaire, doit achever les travaux dans le délai prévisionnel indiqué dans le RPAO, et qui court sauf stipulation contraire du CCAP, à compter de la date de notification de l’ordre de service de commencer les travaux. </w:t>
      </w:r>
    </w:p>
    <w:p w14:paraId="45D25D0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1.3. Dans le présent Dossier d’Appel d’Offres, le terme “jour” désigne un jour ouvrable, à l’exception des jours calendaires expressément spécifiés dans le code des marchés publics. </w:t>
      </w:r>
    </w:p>
    <w:p w14:paraId="324834C1"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71CAE14" w14:textId="77777777" w:rsidR="007F11DC" w:rsidRPr="004A0568" w:rsidRDefault="007F11DC" w:rsidP="007F11DC">
      <w:pPr>
        <w:tabs>
          <w:tab w:val="center" w:pos="2166"/>
        </w:tabs>
        <w:rPr>
          <w:rFonts w:ascii="Times New Roman" w:hAnsi="Times New Roman" w:cs="Times New Roman"/>
          <w:b/>
          <w:bCs/>
          <w:w w:val="105"/>
          <w:sz w:val="24"/>
          <w:szCs w:val="24"/>
        </w:rPr>
      </w:pPr>
      <w:r w:rsidRPr="004A0568">
        <w:rPr>
          <w:rFonts w:ascii="Times New Roman" w:hAnsi="Times New Roman" w:cs="Times New Roman"/>
          <w:b/>
          <w:bCs/>
          <w:w w:val="105"/>
          <w:sz w:val="24"/>
          <w:szCs w:val="24"/>
        </w:rPr>
        <w:t xml:space="preserve">Article 2. </w:t>
      </w:r>
      <w:r w:rsidRPr="004A0568">
        <w:rPr>
          <w:rFonts w:ascii="Times New Roman" w:hAnsi="Times New Roman" w:cs="Times New Roman"/>
          <w:b/>
          <w:bCs/>
          <w:w w:val="105"/>
          <w:sz w:val="24"/>
          <w:szCs w:val="24"/>
        </w:rPr>
        <w:tab/>
        <w:t xml:space="preserve">Financement </w:t>
      </w:r>
    </w:p>
    <w:p w14:paraId="424EE033"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source de financement des travaux, objet du présent appel d’offres est précisée dans le RPAO. </w:t>
      </w:r>
    </w:p>
    <w:p w14:paraId="66FBE170"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68046884" w14:textId="77777777" w:rsidR="007F11DC" w:rsidRPr="004A0568" w:rsidRDefault="007F11DC" w:rsidP="007F11DC">
      <w:pPr>
        <w:pStyle w:val="Titre4"/>
        <w:tabs>
          <w:tab w:val="center" w:pos="2479"/>
        </w:tabs>
        <w:ind w:left="0"/>
        <w:rPr>
          <w:rFonts w:ascii="Times New Roman" w:hAnsi="Times New Roman" w:cs="Times New Roman"/>
          <w:w w:val="105"/>
        </w:rPr>
      </w:pPr>
      <w:r w:rsidRPr="004A0568">
        <w:rPr>
          <w:rFonts w:ascii="Times New Roman" w:hAnsi="Times New Roman" w:cs="Times New Roman"/>
          <w:w w:val="105"/>
        </w:rPr>
        <w:t xml:space="preserve">Article 3. </w:t>
      </w:r>
      <w:r w:rsidRPr="004A0568">
        <w:rPr>
          <w:rFonts w:ascii="Times New Roman" w:hAnsi="Times New Roman" w:cs="Times New Roman"/>
          <w:w w:val="105"/>
        </w:rPr>
        <w:tab/>
        <w:t xml:space="preserve">Principes éthiques </w:t>
      </w:r>
    </w:p>
    <w:p w14:paraId="0C2A8033"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 </w:t>
      </w:r>
    </w:p>
    <w:p w14:paraId="5584DBC0"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A cet égard, ils souscrivent la charte d’intégrité dont le modèle est joint en annexe du présent Dossier d’Appel d’Offres (pièce 10). </w:t>
      </w:r>
    </w:p>
    <w:p w14:paraId="64EF2991"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vertu de ces principes, le Maître d’ouvrage : </w:t>
      </w:r>
    </w:p>
    <w:p w14:paraId="461A9131" w14:textId="77777777" w:rsidR="007F11DC" w:rsidRPr="004A0568" w:rsidRDefault="007F11DC">
      <w:pPr>
        <w:widowControl/>
        <w:numPr>
          <w:ilvl w:val="0"/>
          <w:numId w:val="60"/>
        </w:numPr>
        <w:autoSpaceDE/>
        <w:autoSpaceDN/>
        <w:ind w:left="243"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définit, aux fins de cette clause, les expressions de la manière suivante : </w:t>
      </w:r>
    </w:p>
    <w:p w14:paraId="0440E5C3" w14:textId="77777777" w:rsidR="007F11DC" w:rsidRPr="004A0568" w:rsidRDefault="007F11DC" w:rsidP="007F11DC">
      <w:pPr>
        <w:ind w:left="615"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 Est convaincu d’acte de "corruption" quiconque offre, donne, sollicite ou accepte un quelconque avantage en vue d'influencer l’action d’un agent public au cours de l’attribution ou de l'exécution d’un marché ; ii. Se  livre  à  des  "manœuvres  frauduleuses "  quiconque  déforme  ou dénature des faits afin d'influencer  l'attribution  ou l'exécution  d'un marché ; iii. Sont convaincus de « pratiques collusoires» deux ou plusieurs soumissionnaires qui s'entendent dans le but de maintenir artificiellement  les  prix  des offres à des niveaux ne correspondant pas à ceux qui résulteraient du jeu de la  concurrence ; iv. Se livre à des « pratiques coercitives», quiconque porte atteinte aux personnes ou à leurs biens ou profère des menaces à leur encontre de manière directe ou indirecte, afin d'influencer leurs actions au cours de l'attribution ou de l'exécution d'un marché ; </w:t>
      </w:r>
    </w:p>
    <w:p w14:paraId="48BB1EF7" w14:textId="77777777" w:rsidR="007F11DC" w:rsidRPr="004A0568" w:rsidRDefault="007F11DC" w:rsidP="007F11DC">
      <w:pPr>
        <w:ind w:left="615" w:right="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rPr>
        <w:t xml:space="preserve">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 vii. </w:t>
      </w:r>
      <w:r w:rsidRPr="004A0568">
        <w:rPr>
          <w:rFonts w:ascii="Times New Roman" w:hAnsi="Times New Roman" w:cs="Times New Roman"/>
          <w:w w:val="105"/>
          <w:sz w:val="24"/>
          <w:szCs w:val="24"/>
          <w:lang w:val="en-US"/>
        </w:rPr>
        <w:t xml:space="preserve">La complicité s’entend de : </w:t>
      </w:r>
    </w:p>
    <w:p w14:paraId="4D9FBB40" w14:textId="77777777" w:rsidR="007F11DC" w:rsidRPr="004A0568" w:rsidRDefault="007F11DC">
      <w:pPr>
        <w:widowControl/>
        <w:numPr>
          <w:ilvl w:val="2"/>
          <w:numId w:val="61"/>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L’omission ou la négligence d’effectuer les contrôles ou de donner les avis techniques prescrits ; </w:t>
      </w:r>
    </w:p>
    <w:p w14:paraId="03DF7812" w14:textId="77777777" w:rsidR="007F11DC" w:rsidRPr="004A0568" w:rsidRDefault="007F11DC">
      <w:pPr>
        <w:widowControl/>
        <w:numPr>
          <w:ilvl w:val="2"/>
          <w:numId w:val="61"/>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L’abstention volontaire de porter à la connaissance du Maître d’ouvrage ou de l’autorité compétente, les irrégularités constatées lors de la réalisation de ses missions. </w:t>
      </w:r>
    </w:p>
    <w:p w14:paraId="2F0DFAA5" w14:textId="77777777" w:rsidR="007F11DC" w:rsidRPr="004A0568" w:rsidRDefault="007F11DC" w:rsidP="007F11DC">
      <w:pPr>
        <w:ind w:left="747" w:right="2" w:hanging="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 </w:t>
      </w:r>
    </w:p>
    <w:p w14:paraId="465556F2" w14:textId="77777777" w:rsidR="007F11DC" w:rsidRPr="004A0568" w:rsidRDefault="007F11DC">
      <w:pPr>
        <w:widowControl/>
        <w:numPr>
          <w:ilvl w:val="0"/>
          <w:numId w:val="60"/>
        </w:numPr>
        <w:autoSpaceDE/>
        <w:autoSpaceDN/>
        <w:ind w:left="243"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rejettera toute proposition d’attribution, s’il est prouvé que l’attributaire proposé est directement ou par l’intermédiaire d’un agent, coupable de corruption, de conflit d’intérêt, de complicité ou s’est livré à des manœuvres frauduleuses, des pratiques collusoires, coercitives ou obstructives pour l’attribution de ce marché. </w:t>
      </w:r>
    </w:p>
    <w:p w14:paraId="52F554EF"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3.2. 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 </w:t>
      </w:r>
    </w:p>
    <w:p w14:paraId="28C8388E"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3.3..L’Autorité chargée des Marchés Publics, peut prendre à l’encontre des acteurs publics reconnus coupables de violation des dispositions du Code des Marchés Publics, une décision d’interdiction d’intervenir dans la passation et le suivi de l’exécution des Marchés Publics pendant une période n’excédant pas deux (2) ans. </w:t>
      </w:r>
    </w:p>
    <w:p w14:paraId="242E705C"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4994BEC" w14:textId="77777777" w:rsidR="007F11DC" w:rsidRPr="00522AB3" w:rsidRDefault="007F11DC" w:rsidP="007F11DC">
      <w:pPr>
        <w:pStyle w:val="Titre4"/>
        <w:tabs>
          <w:tab w:val="center" w:pos="3034"/>
        </w:tabs>
        <w:ind w:left="0"/>
        <w:rPr>
          <w:rFonts w:ascii="Times New Roman" w:hAnsi="Times New Roman" w:cs="Times New Roman"/>
          <w:b w:val="0"/>
          <w:bCs w:val="0"/>
          <w:w w:val="105"/>
        </w:rPr>
      </w:pPr>
      <w:r w:rsidRPr="00522AB3">
        <w:rPr>
          <w:rFonts w:ascii="Times New Roman" w:hAnsi="Times New Roman" w:cs="Times New Roman"/>
          <w:b w:val="0"/>
          <w:bCs w:val="0"/>
          <w:w w:val="105"/>
        </w:rPr>
        <w:t xml:space="preserve">Article 4. </w:t>
      </w:r>
      <w:r w:rsidRPr="00522AB3">
        <w:rPr>
          <w:rFonts w:ascii="Times New Roman" w:hAnsi="Times New Roman" w:cs="Times New Roman"/>
          <w:b w:val="0"/>
          <w:bCs w:val="0"/>
          <w:w w:val="105"/>
        </w:rPr>
        <w:tab/>
        <w:t xml:space="preserve">Candidats admis à concourir </w:t>
      </w:r>
    </w:p>
    <w:p w14:paraId="28024FB0"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4.1. En dehors de l’appel d’offres restreint qui s’adresse à tous les candidats retenus à l’issue de la procédure de préqualification et/ou ceux retenus dans le cadre de la catégorisation préalablement indiquée dans l’avis d’appel d’offres et rappelé dans  le RPAO, en règle générale, l’appel d’offres s’adresse à tous les soumissionnaires, sous réserve qu’ils remplissent les conditions d’éligibilité ci-après :  </w:t>
      </w:r>
    </w:p>
    <w:p w14:paraId="7BB7DA31"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a. Un soumissionnaire (y compris tous les membres d’un groupement d’entreprises et tous les sous-traitants du soumissionnaire doivent être d’un pays éligible, conformément à la convention de financement, le cas échéant ; 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 </w:t>
      </w:r>
    </w:p>
    <w:p w14:paraId="573A8009" w14:textId="77777777" w:rsidR="007F11DC" w:rsidRPr="004A0568" w:rsidRDefault="007F11DC" w:rsidP="007F11DC">
      <w:pPr>
        <w:ind w:left="137" w:right="2" w:firstLine="86"/>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 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ii. est dans le cadre d’un même appel d’offres, représentant légal d’un autre soumissionnaire ;  iii. 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 </w:t>
      </w:r>
    </w:p>
    <w:p w14:paraId="7A4ECB62" w14:textId="77777777" w:rsidR="007F11DC" w:rsidRPr="004A0568" w:rsidRDefault="007F11DC">
      <w:pPr>
        <w:widowControl/>
        <w:numPr>
          <w:ilvl w:val="0"/>
          <w:numId w:val="62"/>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Est affilié à un groupe ou entité que le Maître d’Ouvrage  a recruté ou envisage de recruter pour participer au contrôle ; </w:t>
      </w:r>
    </w:p>
    <w:p w14:paraId="3BDD60F1" w14:textId="77777777" w:rsidR="007F11DC" w:rsidRPr="004A0568" w:rsidRDefault="007F11DC">
      <w:pPr>
        <w:widowControl/>
        <w:numPr>
          <w:ilvl w:val="0"/>
          <w:numId w:val="62"/>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Maître d’Ouvrage  participe au capital du soumissionnaire de nature à compromettre la transparence des procédures de passation des marchés publics ;  </w:t>
      </w:r>
    </w:p>
    <w:p w14:paraId="36DCDE95" w14:textId="77777777" w:rsidR="007F11DC" w:rsidRPr="004A0568" w:rsidRDefault="007F11DC">
      <w:pPr>
        <w:widowControl/>
        <w:numPr>
          <w:ilvl w:val="0"/>
          <w:numId w:val="63"/>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Une personne morale de droit public si elle démontre qu’elle est (i) juridiquement et financièrement autonome, (ii) gérée selon les règles de la comptabilité privée et (iii) n’est pas sous la tutelle du Maître d’Ouvrage ou du Maître d’Ouvrage Délégué, sauf autorisation expresse de l’Autorité chargée des marchés publics. </w:t>
      </w:r>
    </w:p>
    <w:p w14:paraId="5253DC95" w14:textId="77777777" w:rsidR="007F11DC" w:rsidRPr="004A0568" w:rsidRDefault="007F11DC">
      <w:pPr>
        <w:widowControl/>
        <w:numPr>
          <w:ilvl w:val="0"/>
          <w:numId w:val="63"/>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organisations de la société civile et les Etablissements publics à condition que les prix proposés soient concurrentiels, c’est-à-dire, qu’ils aient été déterminés(i) en prenant en compte l’ensemble des coûts directs et indirects concourant à la formation du prix de la prestation objet du contrat et(ii) qu’ils n’ont pas bénéficié, dans la détermination de ce prix, des avantages découlant des ressources qui leurs sont attribuées au titre de leurs missions de service public. </w:t>
      </w:r>
    </w:p>
    <w:p w14:paraId="764233E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4.2. L’appel d’offres est ouvert ou restreint selon les spécifications du RPAO à tous les candidats qui remplissent les conditions ci-après : </w:t>
      </w:r>
    </w:p>
    <w:p w14:paraId="64CDA40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a. ne pas être en état de liquidation judiciaire ou en faillite ; </w:t>
      </w:r>
    </w:p>
    <w:p w14:paraId="401A26C3"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b.ne pas être frappé de l’une des interdictions ou déchéances prévues par les lois et règlements en vigueur, aussi bien au plan national qu’international; </w:t>
      </w:r>
    </w:p>
    <w:p w14:paraId="464DE39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c. souscrire aux déclarations prévues par les lois et règlements en vigueur. </w:t>
      </w:r>
    </w:p>
    <w:p w14:paraId="35215FD7"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4.3. Pour soumissionner par voie électronique via COLEPS ou tout autre moyen de communication électronique indiqué par le Maitre d’Ouvrage, le candidat ou soumissionnaire doit être enregistré sur ladite plateforme et disposer d’un certificat électronique valide. </w:t>
      </w:r>
    </w:p>
    <w:p w14:paraId="5C668D3A" w14:textId="77777777" w:rsidR="007F11DC" w:rsidRPr="004A0568" w:rsidRDefault="007F11DC" w:rsidP="007F11DC">
      <w:pPr>
        <w:ind w:left="33" w:right="386"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4.4. Si l’appel d’offres est restreint, la consultation s’adresse à tous les candidats retenus à l’issue de la procédure de préqualification et/ou à ceux retenus dans le cadre de la catégorisation préalablement indiquée dans l’avis d’appel d’offres et rappelée dans le RPAO. </w:t>
      </w:r>
    </w:p>
    <w:p w14:paraId="6544C6E8"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A8F8E25" w14:textId="77777777" w:rsidR="007F11DC" w:rsidRPr="004A0568" w:rsidRDefault="007F11DC" w:rsidP="007F11DC">
      <w:pPr>
        <w:pStyle w:val="Titre4"/>
        <w:tabs>
          <w:tab w:val="center" w:pos="5169"/>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5. </w:t>
      </w:r>
      <w:r w:rsidRPr="004A0568">
        <w:rPr>
          <w:rFonts w:ascii="Times New Roman" w:hAnsi="Times New Roman" w:cs="Times New Roman"/>
          <w:b w:val="0"/>
          <w:bCs w:val="0"/>
          <w:w w:val="105"/>
        </w:rPr>
        <w:tab/>
        <w:t xml:space="preserve">Matériaux, matériels, fournitures, équipements et services autorisés </w:t>
      </w:r>
    </w:p>
    <w:p w14:paraId="104CEF72"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5.1. Les matériaux, les matériels de l’entrepreneur, les fournitures, équipements et services devant être fournis dans le cadre du Marché ne doivent pas provenir le cas échéant, de pays figurant dans la liste prévue dans le RPAO.  </w:t>
      </w:r>
    </w:p>
    <w:p w14:paraId="728A9F42"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5.2. En vertu de l’article 5.1 ci-dessus, le terme “provenir” désigne le lieu où les biens et services poussent, sont extraits, cultivés, produits ou fabriqués, transformés, assemblés ou importés. </w:t>
      </w:r>
    </w:p>
    <w:p w14:paraId="4B0CA5AE"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3F3CE40B" w14:textId="77777777" w:rsidR="007F11DC" w:rsidRPr="004A0568" w:rsidRDefault="007F11DC" w:rsidP="007F11DC">
      <w:pPr>
        <w:pStyle w:val="Titre4"/>
        <w:tabs>
          <w:tab w:val="center" w:pos="4679"/>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6. </w:t>
      </w:r>
      <w:r w:rsidRPr="004A0568">
        <w:rPr>
          <w:rFonts w:ascii="Times New Roman" w:hAnsi="Times New Roman" w:cs="Times New Roman"/>
          <w:b w:val="0"/>
          <w:bCs w:val="0"/>
          <w:w w:val="105"/>
        </w:rPr>
        <w:tab/>
        <w:t xml:space="preserve">Documents établissant la qualification du Soumissionnaire </w:t>
      </w:r>
    </w:p>
    <w:p w14:paraId="1E05600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6.1. Les soumissionnaires doivent, comme partie intégrante de leur offre : </w:t>
      </w:r>
    </w:p>
    <w:p w14:paraId="4F429555" w14:textId="77777777" w:rsidR="007F11DC" w:rsidRPr="004A0568" w:rsidRDefault="007F11DC">
      <w:pPr>
        <w:widowControl/>
        <w:numPr>
          <w:ilvl w:val="0"/>
          <w:numId w:val="64"/>
        </w:numPr>
        <w:autoSpaceDE/>
        <w:autoSpaceDN/>
        <w:ind w:left="243" w:right="271"/>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produire un pouvoir habilitant le signataire de la soumission à engager le soumissionnaire ; </w:t>
      </w:r>
    </w:p>
    <w:p w14:paraId="4867CA13" w14:textId="77777777" w:rsidR="007F11DC" w:rsidRPr="004A0568" w:rsidRDefault="007F11DC">
      <w:pPr>
        <w:widowControl/>
        <w:numPr>
          <w:ilvl w:val="0"/>
          <w:numId w:val="64"/>
        </w:numPr>
        <w:autoSpaceDE/>
        <w:autoSpaceDN/>
        <w:ind w:left="243"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 </w:t>
      </w:r>
    </w:p>
    <w:p w14:paraId="50C01FD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informations relatives aux points suivants sont exigées le cas échéant : </w:t>
      </w:r>
    </w:p>
    <w:p w14:paraId="7C6C53DE" w14:textId="472AC971" w:rsidR="007F11DC" w:rsidRPr="004A0568" w:rsidRDefault="007F11DC" w:rsidP="007B54E4">
      <w:pPr>
        <w:ind w:left="332"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 La production de l’extrait des bilans faisant ressortir le chiffre d’affaires et les résultats ; ii. l’accès à une ligne de crédit ou d’autres ressources financières ; iii. Les marchés exécutés ;  iv. la liste du personnel clé ;  v. La disponibilité du matériel indispensable ; vi Le certificat de catégorisation pour les prestataires de BTP, le cas échéant. </w:t>
      </w:r>
    </w:p>
    <w:p w14:paraId="62DA7165"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6.2. Les soumissions présentées par deux ou plusieurs entrepreneurs groupés (co-traitance) doivent satisfaire aux conditions suivantes : </w:t>
      </w:r>
    </w:p>
    <w:p w14:paraId="713D125F" w14:textId="77777777" w:rsidR="007F11DC" w:rsidRPr="004A0568" w:rsidRDefault="007F11DC">
      <w:pPr>
        <w:widowControl/>
        <w:numPr>
          <w:ilvl w:val="3"/>
          <w:numId w:val="66"/>
        </w:numPr>
        <w:autoSpaceDE/>
        <w:autoSpaceDN/>
        <w:ind w:right="23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L’offre devra inclure pour chacune des entreprises, tous les renseignements énumérés à l’article 6.1 ci-dessus. Le RPAO devra préciser les informations à fournir par le groupement et celles à fournir par chaque membre du groupement ; </w:t>
      </w:r>
    </w:p>
    <w:p w14:paraId="4EF6A8D1" w14:textId="77777777" w:rsidR="007F11DC" w:rsidRPr="004A0568" w:rsidRDefault="007F11DC">
      <w:pPr>
        <w:widowControl/>
        <w:numPr>
          <w:ilvl w:val="3"/>
          <w:numId w:val="66"/>
        </w:numPr>
        <w:autoSpaceDE/>
        <w:autoSpaceDN/>
        <w:ind w:right="23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L’offre et le marché doivent être signés de façon à obliger tous les membres du groupement ; </w:t>
      </w:r>
    </w:p>
    <w:p w14:paraId="67B73FC0" w14:textId="77777777" w:rsidR="007F11DC" w:rsidRPr="004A0568" w:rsidRDefault="007F11DC">
      <w:pPr>
        <w:widowControl/>
        <w:numPr>
          <w:ilvl w:val="3"/>
          <w:numId w:val="66"/>
        </w:numPr>
        <w:autoSpaceDE/>
        <w:autoSpaceDN/>
        <w:ind w:right="23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nature du groupement (conjoint ou solidaire tel que requis dans le RPAO) doit être précisée et justifiée par la production d’une copie de l’accord de groupement en bonne et due forme ; </w:t>
      </w:r>
    </w:p>
    <w:p w14:paraId="7C15A32E" w14:textId="77777777" w:rsidR="007F11DC" w:rsidRPr="004A0568" w:rsidRDefault="007F11DC">
      <w:pPr>
        <w:widowControl/>
        <w:numPr>
          <w:ilvl w:val="3"/>
          <w:numId w:val="66"/>
        </w:numPr>
        <w:autoSpaceDE/>
        <w:autoSpaceDN/>
        <w:ind w:right="23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membre du groupement désigné comme mandataire, représentera l’ensemble des entreprises vis à vis du Maître d’Ouvrage pour l’exécution du marché ; </w:t>
      </w:r>
    </w:p>
    <w:p w14:paraId="65221445" w14:textId="77777777" w:rsidR="007F11DC" w:rsidRPr="004A0568" w:rsidRDefault="007F11DC">
      <w:pPr>
        <w:widowControl/>
        <w:numPr>
          <w:ilvl w:val="3"/>
          <w:numId w:val="66"/>
        </w:numPr>
        <w:autoSpaceDE/>
        <w:autoSpaceDN/>
        <w:ind w:right="23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cas de groupement solidaire, les co-traitants se répartissent les paiements qui sont effectués par le Maître d’Ouvrage  dans un compte unique. En cas de groupement conjoint, les tâches de chaque membre doivent être précisées et chaque entreprise est payée par le Maître d’Ouvrage  dans son propre compte.  </w:t>
      </w:r>
    </w:p>
    <w:p w14:paraId="67707EF2" w14:textId="77777777" w:rsidR="007F11DC" w:rsidRPr="004A0568" w:rsidRDefault="007F11DC">
      <w:pPr>
        <w:widowControl/>
        <w:numPr>
          <w:ilvl w:val="1"/>
          <w:numId w:val="65"/>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soumissionnaires doivent également présenter des propositions suffisamment détaillées pour démontrer qu’elles sont conformes aux spécifications techniques et aux délais d’exécution visés dans le RPAO. </w:t>
      </w:r>
    </w:p>
    <w:p w14:paraId="61C2E89F" w14:textId="77777777" w:rsidR="007F11DC" w:rsidRPr="004A0568" w:rsidRDefault="007F11DC">
      <w:pPr>
        <w:widowControl/>
        <w:numPr>
          <w:ilvl w:val="1"/>
          <w:numId w:val="65"/>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soumissionnaires qui sollicitent le bénéfice d’une marge de préférence, doivent fournir tous les renseignements nécessaires pour prouver qu’ils satisfont aux critères d’éligibilité décrits à l’article 33 du RGAO. </w:t>
      </w:r>
    </w:p>
    <w:p w14:paraId="0D630C62"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BDEBF4E" w14:textId="77777777" w:rsidR="007F11DC" w:rsidRPr="004A0568" w:rsidRDefault="007F11DC" w:rsidP="007F11DC">
      <w:pPr>
        <w:pStyle w:val="Titre4"/>
        <w:tabs>
          <w:tab w:val="center" w:pos="2835"/>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7. </w:t>
      </w:r>
      <w:r w:rsidRPr="004A0568">
        <w:rPr>
          <w:rFonts w:ascii="Times New Roman" w:hAnsi="Times New Roman" w:cs="Times New Roman"/>
          <w:b w:val="0"/>
          <w:bCs w:val="0"/>
          <w:w w:val="105"/>
        </w:rPr>
        <w:tab/>
        <w:t xml:space="preserve">Visite du site des travaux </w:t>
      </w:r>
    </w:p>
    <w:p w14:paraId="1B5DD38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w:t>
      </w:r>
      <w:r w:rsidRPr="004A0568">
        <w:rPr>
          <w:rFonts w:ascii="Times New Roman" w:hAnsi="Times New Roman" w:cs="Times New Roman"/>
          <w:w w:val="105"/>
          <w:sz w:val="24"/>
          <w:szCs w:val="24"/>
        </w:rPr>
        <w:lastRenderedPageBreak/>
        <w:t xml:space="preserve">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 </w:t>
      </w:r>
    </w:p>
    <w:p w14:paraId="7989953F" w14:textId="77777777" w:rsidR="007F11DC" w:rsidRPr="004A0568" w:rsidRDefault="007F11DC" w:rsidP="007F11DC">
      <w:pPr>
        <w:ind w:left="33" w:right="391"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7.2. Le Maître d’Ouvrage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 de toute responsabilité pouvant en résulter. </w:t>
      </w:r>
    </w:p>
    <w:p w14:paraId="2E2F879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soumissionnaire demeure responsable des accidents mortels ou corporels, des pertes ou dommages matériels, coûts et frais encourus du fait de cette visite. </w:t>
      </w:r>
    </w:p>
    <w:p w14:paraId="7071E035" w14:textId="77777777" w:rsidR="007F11DC" w:rsidRPr="004A0568" w:rsidRDefault="007F11DC" w:rsidP="007F11DC">
      <w:pPr>
        <w:ind w:left="33" w:right="229"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7.3. Le Maître d’Ouvrage  peut organiser une visite du site des travaux au moment de la réunion préparatoire à l’établissement des offres mentionnées à l’article 19 du RGAO. </w:t>
      </w:r>
    </w:p>
    <w:p w14:paraId="5BB3331C"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04BC9BB5" w14:textId="77777777" w:rsidR="007F11DC" w:rsidRPr="004A0568" w:rsidRDefault="007F11DC" w:rsidP="007F11DC">
      <w:pPr>
        <w:ind w:left="104" w:right="93" w:hanging="10"/>
        <w:jc w:val="center"/>
        <w:rPr>
          <w:rFonts w:ascii="Times New Roman" w:hAnsi="Times New Roman" w:cs="Times New Roman"/>
          <w:w w:val="105"/>
          <w:sz w:val="24"/>
          <w:szCs w:val="24"/>
        </w:rPr>
      </w:pPr>
      <w:r w:rsidRPr="004A0568">
        <w:rPr>
          <w:rFonts w:ascii="Times New Roman" w:hAnsi="Times New Roman" w:cs="Times New Roman"/>
          <w:w w:val="105"/>
          <w:sz w:val="24"/>
          <w:szCs w:val="24"/>
        </w:rPr>
        <w:t xml:space="preserve">B. DOSSIER D’APPEL D’OFFRES </w:t>
      </w:r>
    </w:p>
    <w:p w14:paraId="52AE1CC2" w14:textId="77777777" w:rsidR="007F11DC" w:rsidRPr="00522AB3" w:rsidRDefault="007F11DC" w:rsidP="007F11DC">
      <w:pPr>
        <w:pStyle w:val="Titre4"/>
        <w:tabs>
          <w:tab w:val="center" w:pos="3473"/>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8. </w:t>
      </w:r>
      <w:r w:rsidRPr="004A0568">
        <w:rPr>
          <w:rFonts w:ascii="Times New Roman" w:hAnsi="Times New Roman" w:cs="Times New Roman"/>
          <w:b w:val="0"/>
          <w:bCs w:val="0"/>
          <w:w w:val="105"/>
        </w:rPr>
        <w:tab/>
      </w:r>
      <w:r w:rsidRPr="00522AB3">
        <w:rPr>
          <w:rFonts w:ascii="Times New Roman" w:hAnsi="Times New Roman" w:cs="Times New Roman"/>
          <w:b w:val="0"/>
          <w:bCs w:val="0"/>
          <w:w w:val="105"/>
        </w:rPr>
        <w:t xml:space="preserve">Contenu du Dossier d’Appel d’Offres </w:t>
      </w:r>
    </w:p>
    <w:p w14:paraId="7C922C8B"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8.1. Le Dossier d’Appel d’Offres décrit les travaux faisant l’objet du marché, fixe les procédures de consultation des entreprises et précise les conditions du marché. Outre le(s) additif(s) publié(s) conformément à l’article 10 du RGAO, il comprend aussi les principaux documents énumérés ci-après : </w:t>
      </w:r>
    </w:p>
    <w:p w14:paraId="0EC3CA2F"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0 : La lettre d’invitation à soumissionner (en cas d’Appels d’Offres Restreints) ; </w:t>
      </w:r>
    </w:p>
    <w:p w14:paraId="08301FF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1 : L’Avis d’Appel d’Offres rédigé en français et en anglais (AAO) ; </w:t>
      </w:r>
    </w:p>
    <w:p w14:paraId="394693EE"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2 : Le Règlement Général de l’Appel d’Offres (RGAO) ; </w:t>
      </w:r>
    </w:p>
    <w:p w14:paraId="63A5E57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3 : Le Règlement Particulier de l’Appel d’Offres (RPAO) ; </w:t>
      </w:r>
    </w:p>
    <w:p w14:paraId="6E6084BB"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4 : Le Cahier des Clauses Administratives Particulières (CCAP) ; </w:t>
      </w:r>
    </w:p>
    <w:p w14:paraId="07D0E1D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5 : Le Cahier des Clauses Techniques Particulières (CCTP) ; </w:t>
      </w:r>
    </w:p>
    <w:p w14:paraId="73758C5C"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6 : Le Cadre du Bordereau des prix unitaires ; </w:t>
      </w:r>
    </w:p>
    <w:p w14:paraId="7F96A4A6"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7 : Le Cadre du Détail quantitatif et estimatif ; </w:t>
      </w:r>
    </w:p>
    <w:p w14:paraId="51375EA1" w14:textId="072D4A4D"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n°8 : Le Cadre du Sous-Détail des Prix Unitaires ou de la décomposition des prix, le cas échéant Pièce n°09 : Le modèle de marché ; </w:t>
      </w:r>
    </w:p>
    <w:p w14:paraId="543616BC" w14:textId="77777777" w:rsidR="007F11DC" w:rsidRPr="004A0568" w:rsidRDefault="007F11DC" w:rsidP="00BF28F6">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10 :Les Modèles ou formulaires types à utiliser par les Soumissionnaires notamment : </w:t>
      </w:r>
    </w:p>
    <w:p w14:paraId="3A1318BE" w14:textId="3F0F2E08" w:rsidR="007F11DC" w:rsidRPr="00BF28F6" w:rsidRDefault="007F11DC">
      <w:pPr>
        <w:pStyle w:val="Paragraphedeliste"/>
        <w:numPr>
          <w:ilvl w:val="2"/>
          <w:numId w:val="168"/>
        </w:numPr>
        <w:ind w:right="129"/>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1: Modèle de Déclaration d’intention de soumissionner  </w:t>
      </w:r>
    </w:p>
    <w:p w14:paraId="09A900D3" w14:textId="7E6787D1" w:rsidR="007F11DC" w:rsidRPr="00BF28F6" w:rsidRDefault="007F11DC">
      <w:pPr>
        <w:pStyle w:val="Paragraphedeliste"/>
        <w:numPr>
          <w:ilvl w:val="2"/>
          <w:numId w:val="168"/>
        </w:numPr>
        <w:tabs>
          <w:tab w:val="center" w:pos="4996"/>
        </w:tabs>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2: Modèle de soumission </w:t>
      </w:r>
      <w:r w:rsidRPr="00BF28F6">
        <w:rPr>
          <w:rFonts w:ascii="Times New Roman" w:hAnsi="Times New Roman" w:cs="Times New Roman"/>
          <w:w w:val="105"/>
          <w:sz w:val="24"/>
          <w:szCs w:val="24"/>
        </w:rPr>
        <w:tab/>
        <w:t xml:space="preserve"> </w:t>
      </w:r>
    </w:p>
    <w:p w14:paraId="3391634A" w14:textId="77777777" w:rsidR="007F11DC" w:rsidRPr="00BF28F6" w:rsidRDefault="007F11DC">
      <w:pPr>
        <w:pStyle w:val="Paragraphedeliste"/>
        <w:numPr>
          <w:ilvl w:val="2"/>
          <w:numId w:val="168"/>
        </w:numPr>
        <w:ind w:right="140"/>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3: Modèle de caution de soumission  </w:t>
      </w:r>
    </w:p>
    <w:p w14:paraId="6B9AD00B" w14:textId="77777777" w:rsidR="007F11DC" w:rsidRPr="00BF28F6" w:rsidRDefault="007F11DC">
      <w:pPr>
        <w:pStyle w:val="Paragraphedeliste"/>
        <w:numPr>
          <w:ilvl w:val="2"/>
          <w:numId w:val="168"/>
        </w:numPr>
        <w:ind w:right="140"/>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4: Modèle de cautionnement définitif  </w:t>
      </w:r>
    </w:p>
    <w:p w14:paraId="2D2C1EBF" w14:textId="77777777" w:rsidR="007F11DC" w:rsidRDefault="007F11DC">
      <w:pPr>
        <w:pStyle w:val="Paragraphedeliste"/>
        <w:numPr>
          <w:ilvl w:val="2"/>
          <w:numId w:val="168"/>
        </w:numPr>
        <w:ind w:right="140"/>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5: Modèle de caution d'avance de démarrage </w:t>
      </w:r>
    </w:p>
    <w:p w14:paraId="7C418097" w14:textId="77777777" w:rsidR="00D052FD" w:rsidRDefault="007F11DC">
      <w:pPr>
        <w:pStyle w:val="Paragraphedeliste"/>
        <w:numPr>
          <w:ilvl w:val="2"/>
          <w:numId w:val="168"/>
        </w:numPr>
        <w:ind w:right="2"/>
        <w:jc w:val="both"/>
        <w:rPr>
          <w:rFonts w:ascii="Times New Roman" w:hAnsi="Times New Roman" w:cs="Times New Roman"/>
          <w:w w:val="105"/>
          <w:sz w:val="24"/>
          <w:szCs w:val="24"/>
        </w:rPr>
      </w:pPr>
      <w:r w:rsidRPr="00D052FD">
        <w:rPr>
          <w:rFonts w:ascii="Times New Roman" w:hAnsi="Times New Roman" w:cs="Times New Roman"/>
          <w:w w:val="105"/>
          <w:sz w:val="24"/>
          <w:szCs w:val="24"/>
        </w:rPr>
        <w:t>Annexe n°6 : Modèle de caution de bonne exécution (retenue de garantie)</w:t>
      </w:r>
    </w:p>
    <w:p w14:paraId="0C8A09E2" w14:textId="65662432" w:rsidR="007F11DC" w:rsidRPr="00D052FD" w:rsidRDefault="007F11DC">
      <w:pPr>
        <w:pStyle w:val="Paragraphedeliste"/>
        <w:numPr>
          <w:ilvl w:val="2"/>
          <w:numId w:val="168"/>
        </w:numPr>
        <w:ind w:right="140"/>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Annexe n° 7: Modèle de Lettre de soumission de la proposition technique </w:t>
      </w:r>
    </w:p>
    <w:p w14:paraId="26A9E6EA" w14:textId="3A812A32" w:rsidR="007F11DC" w:rsidRPr="00BF28F6" w:rsidRDefault="007F11DC">
      <w:pPr>
        <w:pStyle w:val="Paragraphedeliste"/>
        <w:numPr>
          <w:ilvl w:val="2"/>
          <w:numId w:val="168"/>
        </w:numPr>
        <w:tabs>
          <w:tab w:val="center" w:pos="3369"/>
          <w:tab w:val="center" w:pos="5704"/>
        </w:tabs>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8: Modèle de Cadre du planning </w:t>
      </w:r>
      <w:r w:rsidRPr="00BF28F6">
        <w:rPr>
          <w:rFonts w:ascii="Times New Roman" w:hAnsi="Times New Roman" w:cs="Times New Roman"/>
          <w:w w:val="105"/>
          <w:sz w:val="24"/>
          <w:szCs w:val="24"/>
        </w:rPr>
        <w:tab/>
        <w:t xml:space="preserve"> </w:t>
      </w:r>
    </w:p>
    <w:p w14:paraId="5F0C613E" w14:textId="77777777" w:rsidR="007F11DC" w:rsidRPr="00BF28F6" w:rsidRDefault="007F11DC">
      <w:pPr>
        <w:pStyle w:val="Paragraphedeliste"/>
        <w:numPr>
          <w:ilvl w:val="2"/>
          <w:numId w:val="168"/>
        </w:numPr>
        <w:ind w:right="140"/>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9: Modèle de liste de personnels à mobiliser  </w:t>
      </w:r>
    </w:p>
    <w:p w14:paraId="5B5AD099" w14:textId="77777777" w:rsidR="00D052FD" w:rsidRDefault="007F11DC">
      <w:pPr>
        <w:pStyle w:val="Paragraphedeliste"/>
        <w:numPr>
          <w:ilvl w:val="2"/>
          <w:numId w:val="168"/>
        </w:numPr>
        <w:ind w:right="2"/>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10: Modèle de fiches de prestations susceptibles d'être sous traitées  </w:t>
      </w:r>
      <w:r w:rsidRPr="00BF28F6">
        <w:rPr>
          <w:rFonts w:ascii="Times New Roman" w:hAnsi="Times New Roman" w:cs="Times New Roman"/>
          <w:w w:val="105"/>
          <w:sz w:val="24"/>
          <w:szCs w:val="24"/>
        </w:rPr>
        <w:tab/>
        <w:t xml:space="preserve"> </w:t>
      </w:r>
    </w:p>
    <w:p w14:paraId="3FB3F72E" w14:textId="77777777" w:rsidR="00D052FD" w:rsidRDefault="007F11DC">
      <w:pPr>
        <w:pStyle w:val="Paragraphedeliste"/>
        <w:numPr>
          <w:ilvl w:val="2"/>
          <w:numId w:val="168"/>
        </w:numPr>
        <w:ind w:right="1658"/>
        <w:jc w:val="both"/>
        <w:rPr>
          <w:rFonts w:ascii="Times New Roman" w:hAnsi="Times New Roman" w:cs="Times New Roman"/>
          <w:w w:val="105"/>
          <w:sz w:val="24"/>
          <w:szCs w:val="24"/>
        </w:rPr>
      </w:pPr>
      <w:r w:rsidRPr="00BF28F6">
        <w:rPr>
          <w:rFonts w:ascii="Times New Roman" w:hAnsi="Times New Roman" w:cs="Times New Roman"/>
          <w:w w:val="105"/>
          <w:sz w:val="24"/>
          <w:szCs w:val="24"/>
        </w:rPr>
        <w:t xml:space="preserve">Annexe n° 11: Modèle de CV de personnels à mobiliser   </w:t>
      </w:r>
    </w:p>
    <w:p w14:paraId="78FB773D" w14:textId="46016CB3" w:rsidR="007F11DC" w:rsidRPr="00D052FD" w:rsidRDefault="007F11DC" w:rsidP="00D052FD">
      <w:pPr>
        <w:ind w:right="1658"/>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Pièce n° 11 : Le formulaire de la charte d’intégrité. </w:t>
      </w:r>
    </w:p>
    <w:p w14:paraId="621A58B1" w14:textId="77777777" w:rsidR="007F11DC" w:rsidRPr="004A0568" w:rsidRDefault="007F11DC" w:rsidP="00BF28F6">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12 : Le formulaire de déclaration d’engagement au respect des clauses sociales et environnementales. </w:t>
      </w:r>
    </w:p>
    <w:p w14:paraId="27C9701E" w14:textId="57D6D37A" w:rsidR="007F11DC" w:rsidRPr="004A0568" w:rsidRDefault="007F11DC" w:rsidP="00BF28F6">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13 : le visa de maturité ou les justificatifs des études préalables à remplir par le Maître d’Ouvrage ou le Maître d’Ouvrage Délégué, la disponibilité du financement ou l'inscription budgétaire. </w:t>
      </w:r>
    </w:p>
    <w:p w14:paraId="75DF055D" w14:textId="77777777" w:rsidR="007F11DC" w:rsidRPr="004A0568" w:rsidRDefault="007F11DC" w:rsidP="00BF28F6">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Pièce n° 14 : La liste des établissements bancaires et organismes financiers habilités par le Ministre en charge des à émettre des cautions, dans le cadre des marchés publics.  </w:t>
      </w:r>
    </w:p>
    <w:p w14:paraId="07DDB228" w14:textId="77777777" w:rsidR="007F11DC" w:rsidRPr="004A0568" w:rsidRDefault="007F11DC" w:rsidP="007B54E4">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8.2. Le Soumissionnaire doit examiner l’ensemble des règlements, formulaires, conditions et spécifications contenus dans le DAO. Il lui appartient de fournir tous les renseignements demandés et de préparer une offre conforme à tous égards audit dossier. </w:t>
      </w:r>
    </w:p>
    <w:p w14:paraId="5F085543" w14:textId="77777777" w:rsidR="007F11DC" w:rsidRPr="004A0568" w:rsidRDefault="007F11DC" w:rsidP="00BF28F6">
      <w:pPr>
        <w:ind w:left="38"/>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5DBBD609" w14:textId="77777777" w:rsidR="007F11DC" w:rsidRPr="004A0568" w:rsidRDefault="007F11DC" w:rsidP="00BF28F6">
      <w:pPr>
        <w:pStyle w:val="Titre4"/>
        <w:tabs>
          <w:tab w:val="center" w:pos="5083"/>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9. </w:t>
      </w:r>
      <w:r w:rsidRPr="004A0568">
        <w:rPr>
          <w:rFonts w:ascii="Times New Roman" w:hAnsi="Times New Roman" w:cs="Times New Roman"/>
          <w:b w:val="0"/>
          <w:bCs w:val="0"/>
          <w:w w:val="105"/>
        </w:rPr>
        <w:tab/>
        <w:t xml:space="preserve">Eclaircissements apportés au Dossier d’Appel d’Offres et Recours </w:t>
      </w:r>
    </w:p>
    <w:p w14:paraId="0A0F0A4A" w14:textId="77777777" w:rsidR="007F11DC" w:rsidRPr="004A0568" w:rsidRDefault="007F11DC" w:rsidP="00BF28F6">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9.1. a) Tout soumissionnaire désirant obtenir des éclaircissements sur le Dossier d’Appel d’Offres peut en faire la demande à l’Autorité Contractante par écrit ou par courrier électronique (télécopie ou e-mail) à l’adresse du Maître d’Ouvrage indiquée dans le RPAO ou via COLEPS avec copie à l’organisme chargé de la régulation des marchés publics. Cependant, l’Autorité Contractante répondra par écrit ou par courrier électronique ou via COLEPS ou sur tout autre moyen de communication électronique indiqué dans le DAO à toute demande d’éclaircissement reçue au moins quatorze (14) jours avant la date limite de dépôt des offres.  </w:t>
      </w:r>
    </w:p>
    <w:p w14:paraId="7E0A6563" w14:textId="77777777" w:rsidR="007F11DC" w:rsidRDefault="007F11DC" w:rsidP="007F11DC">
      <w:pPr>
        <w:ind w:left="33" w:right="405"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9.1.b). Une copie de la réponse de l’Autorité Contractante, indiquant la question posée mais ne mentionnant pas son auteur, est adressée à tous les soumissionnaires ayant acheté le Dossier d’Appel d’Offres dans un délai maximal de cinq (05) jours. </w:t>
      </w:r>
    </w:p>
    <w:p w14:paraId="73F55F42" w14:textId="77777777" w:rsidR="00D052FD" w:rsidRPr="004A0568" w:rsidRDefault="00D052FD" w:rsidP="007F11DC">
      <w:pPr>
        <w:ind w:left="33" w:right="405" w:hanging="10"/>
        <w:jc w:val="both"/>
        <w:rPr>
          <w:rFonts w:ascii="Times New Roman" w:hAnsi="Times New Roman" w:cs="Times New Roman"/>
          <w:w w:val="105"/>
          <w:sz w:val="24"/>
          <w:szCs w:val="24"/>
        </w:rPr>
      </w:pPr>
    </w:p>
    <w:p w14:paraId="6FE0831E" w14:textId="6FBAE3AC" w:rsidR="007F11DC" w:rsidRPr="004A0568" w:rsidRDefault="00D052FD" w:rsidP="00D052FD">
      <w:pPr>
        <w:widowControl/>
        <w:autoSpaceDE/>
        <w:autoSpaceDN/>
        <w:ind w:left="33" w:right="142"/>
        <w:jc w:val="both"/>
        <w:rPr>
          <w:rFonts w:ascii="Times New Roman" w:hAnsi="Times New Roman" w:cs="Times New Roman"/>
          <w:w w:val="105"/>
          <w:sz w:val="24"/>
          <w:szCs w:val="24"/>
        </w:rPr>
      </w:pPr>
      <w:r>
        <w:rPr>
          <w:rFonts w:ascii="Times New Roman" w:hAnsi="Times New Roman" w:cs="Times New Roman"/>
          <w:w w:val="105"/>
          <w:sz w:val="24"/>
          <w:szCs w:val="24"/>
        </w:rPr>
        <w:t>9.</w:t>
      </w:r>
      <w:r w:rsidR="007F11DC" w:rsidRPr="004A0568">
        <w:rPr>
          <w:rFonts w:ascii="Times New Roman" w:hAnsi="Times New Roman" w:cs="Times New Roman"/>
          <w:w w:val="105"/>
          <w:sz w:val="24"/>
          <w:szCs w:val="24"/>
        </w:rPr>
        <w:t xml:space="preserve">2.  Tout soumissionnaire qui s’estime lésé peut introduire une requête auprès du Maître d’ouvrage ou du Maître d’ouvrage Délégué. </w:t>
      </w:r>
    </w:p>
    <w:p w14:paraId="1313155B"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En cas d’appel d’offres restreint, le recours doit : </w:t>
      </w:r>
    </w:p>
    <w:p w14:paraId="5E26F67C" w14:textId="77777777" w:rsidR="007F11DC" w:rsidRPr="004A0568" w:rsidRDefault="007F11DC">
      <w:pPr>
        <w:widowControl/>
        <w:numPr>
          <w:ilvl w:val="1"/>
          <w:numId w:val="169"/>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à la phase de préqualification, doit porter sur des demandes de réexamen des conditions de sollicitation, de préqualification ou sur des demandes de réexamen des décisions ou actes pris et publiés par le Maître d’Ouvrage lors de la procédure de préqualification.  </w:t>
      </w:r>
    </w:p>
    <w:p w14:paraId="17CAD641" w14:textId="77777777" w:rsidR="007F11DC" w:rsidRPr="004A0568" w:rsidRDefault="007F11DC">
      <w:pPr>
        <w:widowControl/>
        <w:numPr>
          <w:ilvl w:val="1"/>
          <w:numId w:val="169"/>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candidats disposent de cinq (05) jours ouvrables avant la date de dépôt des candidatures et cinq (05) jours ouvrables après la publication des résultats de la préqualification pour introduire leur recours auprès du Maître d’Ouvrage, avec copie à l’Autorité chargée des marchés publics et à l’organisme chargé de la régulation des marchés publics. </w:t>
      </w:r>
    </w:p>
    <w:p w14:paraId="5B8A41F8" w14:textId="77777777" w:rsidR="007F11DC" w:rsidRPr="004A0568" w:rsidRDefault="007F11DC">
      <w:pPr>
        <w:widowControl/>
        <w:numPr>
          <w:ilvl w:val="1"/>
          <w:numId w:val="169"/>
        </w:numPr>
        <w:autoSpaceDE/>
        <w:autoSpaceDN/>
        <w:ind w:right="387"/>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Ce recours n’est pas suspensif. </w:t>
      </w:r>
    </w:p>
    <w:p w14:paraId="6211B66F" w14:textId="77777777" w:rsidR="007F11DC" w:rsidRPr="00D052FD" w:rsidRDefault="007F11DC" w:rsidP="00D052FD">
      <w:pPr>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9.3. Lorsque l’appel d’offres est la procédure retenue, le recours doit être adressé, entre la publication de l’Avis d’appel d’offres et l’ouverture des plis :  </w:t>
      </w:r>
    </w:p>
    <w:p w14:paraId="5C90BD61" w14:textId="40B9481A" w:rsidR="007F11DC" w:rsidRPr="00D052FD" w:rsidRDefault="007F11DC">
      <w:pPr>
        <w:pStyle w:val="Paragraphedeliste"/>
        <w:widowControl/>
        <w:numPr>
          <w:ilvl w:val="0"/>
          <w:numId w:val="170"/>
        </w:numPr>
        <w:autoSpaceDE/>
        <w:autoSpaceDN/>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au Maître d’ouvrage avec copie à l’Autorité chargée des Marchés Publics et à l’organisme chargé de la régulation des marchés publics ; </w:t>
      </w:r>
    </w:p>
    <w:p w14:paraId="37BE1226" w14:textId="143920E3" w:rsidR="007F11DC" w:rsidRPr="00D052FD" w:rsidRDefault="007F11DC">
      <w:pPr>
        <w:pStyle w:val="Paragraphedeliste"/>
        <w:widowControl/>
        <w:numPr>
          <w:ilvl w:val="0"/>
          <w:numId w:val="170"/>
        </w:numPr>
        <w:autoSpaceDE/>
        <w:autoSpaceDN/>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il doit parvenir au Maître d’ouvrage au plus tard quatorze (14) jours ouvrables avant la date d’ouverture des offres ; </w:t>
      </w:r>
    </w:p>
    <w:p w14:paraId="342A4DB9" w14:textId="09826803" w:rsidR="007F11DC" w:rsidRDefault="007F11DC">
      <w:pPr>
        <w:pStyle w:val="Paragraphedeliste"/>
        <w:widowControl/>
        <w:numPr>
          <w:ilvl w:val="0"/>
          <w:numId w:val="170"/>
        </w:numPr>
        <w:autoSpaceDE/>
        <w:autoSpaceDN/>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le Maître d’Ouvrage   dispose de cinq (05) jours ouvrables pour réagir. La copie de la réaction est transmise à l’Autorité chargée des Marchés Publics et à l’Organisme Chargé de la Régulation des Marchés Publics ; </w:t>
      </w:r>
    </w:p>
    <w:p w14:paraId="55F4786A" w14:textId="2C13916B" w:rsidR="007F11DC" w:rsidRDefault="007F11DC">
      <w:pPr>
        <w:pStyle w:val="Paragraphedeliste"/>
        <w:widowControl/>
        <w:numPr>
          <w:ilvl w:val="0"/>
          <w:numId w:val="170"/>
        </w:numPr>
        <w:autoSpaceDE/>
        <w:autoSpaceDN/>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en cas de désaccord entre le requérant et le Maître d’ouvrage , le recours est porté par le requérant au Comité chargé de l’examen des recours</w:t>
      </w:r>
      <w:r w:rsidR="00D052FD">
        <w:rPr>
          <w:rFonts w:ascii="Times New Roman" w:hAnsi="Times New Roman" w:cs="Times New Roman"/>
          <w:w w:val="105"/>
          <w:sz w:val="24"/>
          <w:szCs w:val="24"/>
        </w:rPr>
        <w:t> ;</w:t>
      </w:r>
    </w:p>
    <w:p w14:paraId="1EBC5BEB" w14:textId="77777777" w:rsidR="007F11DC" w:rsidRPr="00D052FD" w:rsidRDefault="007F11DC">
      <w:pPr>
        <w:pStyle w:val="Paragraphedeliste"/>
        <w:widowControl/>
        <w:numPr>
          <w:ilvl w:val="0"/>
          <w:numId w:val="170"/>
        </w:numPr>
        <w:autoSpaceDE/>
        <w:autoSpaceDN/>
        <w:ind w:right="142"/>
        <w:jc w:val="both"/>
        <w:rPr>
          <w:rFonts w:ascii="Times New Roman" w:hAnsi="Times New Roman" w:cs="Times New Roman"/>
          <w:w w:val="105"/>
          <w:sz w:val="24"/>
          <w:szCs w:val="24"/>
        </w:rPr>
      </w:pPr>
      <w:r w:rsidRPr="00D052FD">
        <w:rPr>
          <w:rFonts w:ascii="Times New Roman" w:hAnsi="Times New Roman" w:cs="Times New Roman"/>
          <w:w w:val="105"/>
          <w:sz w:val="24"/>
          <w:szCs w:val="24"/>
        </w:rPr>
        <w:t xml:space="preserve">ce recours n’est pas suspensif. </w:t>
      </w:r>
    </w:p>
    <w:p w14:paraId="3B1EFEF1" w14:textId="77777777" w:rsidR="007F11DC" w:rsidRPr="004A0568" w:rsidRDefault="007F11DC" w:rsidP="007F11DC">
      <w:pPr>
        <w:pStyle w:val="Titre4"/>
        <w:tabs>
          <w:tab w:val="center" w:pos="3683"/>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10. </w:t>
      </w:r>
      <w:r w:rsidRPr="004A0568">
        <w:rPr>
          <w:rFonts w:ascii="Times New Roman" w:hAnsi="Times New Roman" w:cs="Times New Roman"/>
          <w:b w:val="0"/>
          <w:bCs w:val="0"/>
          <w:w w:val="105"/>
        </w:rPr>
        <w:tab/>
        <w:t xml:space="preserve">Modification du Dossier d’Appel d’Offres </w:t>
      </w:r>
    </w:p>
    <w:p w14:paraId="2F2742B6" w14:textId="77777777" w:rsidR="007F11DC" w:rsidRPr="004A0568" w:rsidRDefault="007F11DC" w:rsidP="007B54E4">
      <w:pPr>
        <w:ind w:left="33" w:right="143"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10.1.  Le Maître d’Ouvrage peut, à tout moment avant la date limite de dépôt des offres et pour tout motif, que ce soit à son initiative ou consécutivement à une saisine d’un soumissionnaire, modifier le Dossier d’Appel d’Offres en publiant un additif. </w:t>
      </w:r>
    </w:p>
    <w:p w14:paraId="10370DD2"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10.2. Tout additif ainsi publié fera partie intégrante du Dossier d’Appel d’Offres conformément à l’Article 8.1 du RGAO et doit être communiqué par écrit ou signifié par tout moyen laissant trace écrite à tous les soumissionnaires ayant acheté le Dossier d’Appel d’Offres ou via COLEPS ou sur tout autre moyen de communication électronique indiqué par le Maître d’Ouvrage dans le DAO. </w:t>
      </w:r>
    </w:p>
    <w:p w14:paraId="2B19F2A1" w14:textId="77777777" w:rsidR="007F11DC" w:rsidRPr="004A0568" w:rsidRDefault="007F11DC" w:rsidP="007B54E4">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10.3. Afin de donner aux soumissionnaires suffisamment de temps pour tenir compte de l’additif dans la préparation de leurs offres, le Maître d’Ouvrage pourra reporter, autant que nécessaire, la date limite de dépôt des offres, conformément aux dispositions de l’Article 22 du RGAO. </w:t>
      </w:r>
    </w:p>
    <w:p w14:paraId="1D7DCCF4" w14:textId="77777777" w:rsidR="007F11DC" w:rsidRPr="004A0568" w:rsidRDefault="007F11DC" w:rsidP="00D052FD">
      <w:pPr>
        <w:ind w:left="104" w:right="9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C. PREPARATION DES OFFRES </w:t>
      </w:r>
    </w:p>
    <w:p w14:paraId="7E2C6489" w14:textId="77777777" w:rsidR="007F11DC" w:rsidRPr="004A0568" w:rsidRDefault="007F11DC" w:rsidP="00D052FD">
      <w:pPr>
        <w:pStyle w:val="Titre4"/>
        <w:tabs>
          <w:tab w:val="center" w:pos="2568"/>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11. </w:t>
      </w:r>
      <w:r w:rsidRPr="004A0568">
        <w:rPr>
          <w:rFonts w:ascii="Times New Roman" w:hAnsi="Times New Roman" w:cs="Times New Roman"/>
          <w:b w:val="0"/>
          <w:bCs w:val="0"/>
          <w:w w:val="105"/>
        </w:rPr>
        <w:tab/>
        <w:t xml:space="preserve">Frais de soumission </w:t>
      </w:r>
    </w:p>
    <w:p w14:paraId="0819C8F2"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candidat supportera tous les frais afférents à la préparation et à la présentation de son offre. Le Maître d’Ouvrage n’est en aucun cas responsable de ces frais, ni tenu de les régler, quel que soit le déroulement ou l’issue de la procédure d’Appel d’Offres. </w:t>
      </w:r>
    </w:p>
    <w:p w14:paraId="603E920D" w14:textId="77777777" w:rsidR="007F11DC" w:rsidRPr="004A0568" w:rsidRDefault="007F11DC" w:rsidP="007F11DC">
      <w:pPr>
        <w:pStyle w:val="Titre4"/>
        <w:tabs>
          <w:tab w:val="center" w:pos="2382"/>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12. </w:t>
      </w:r>
      <w:r w:rsidRPr="004A0568">
        <w:rPr>
          <w:rFonts w:ascii="Times New Roman" w:hAnsi="Times New Roman" w:cs="Times New Roman"/>
          <w:b w:val="0"/>
          <w:bCs w:val="0"/>
          <w:w w:val="105"/>
        </w:rPr>
        <w:tab/>
        <w:t xml:space="preserve">Langue de l’offre </w:t>
      </w:r>
    </w:p>
    <w:p w14:paraId="5B75E805"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L’offre ainsi que toute correspondance et tout document, échangé entre le Soumissionnaire et le Maître d’Ouvrage seront rédigés en français ou en anglais. Les documents complémentaires et les imprimés </w:t>
      </w:r>
      <w:r w:rsidRPr="004A0568">
        <w:rPr>
          <w:rFonts w:ascii="Times New Roman" w:hAnsi="Times New Roman" w:cs="Times New Roman"/>
          <w:w w:val="105"/>
          <w:sz w:val="24"/>
          <w:szCs w:val="24"/>
        </w:rPr>
        <w:lastRenderedPageBreak/>
        <w:t xml:space="preserve">fournis par le soumissionnaire peuvent être rédigés dans une autre langue à condition d’être accompagnés d’une traduction précise en français ou en anglais fait par un traducteur agréé ; auquel cas et aux fins d’interprétation de l’offre, la traduction fera foi. </w:t>
      </w:r>
    </w:p>
    <w:p w14:paraId="5552E5DA"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6848B475" w14:textId="77777777" w:rsidR="007F11DC" w:rsidRPr="004A0568" w:rsidRDefault="007F11DC" w:rsidP="007F11DC">
      <w:pPr>
        <w:pStyle w:val="Titre4"/>
        <w:tabs>
          <w:tab w:val="center" w:pos="3084"/>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13. </w:t>
      </w:r>
      <w:r w:rsidRPr="004A0568">
        <w:rPr>
          <w:rFonts w:ascii="Times New Roman" w:hAnsi="Times New Roman" w:cs="Times New Roman"/>
          <w:b w:val="0"/>
          <w:bCs w:val="0"/>
          <w:w w:val="105"/>
        </w:rPr>
        <w:tab/>
        <w:t xml:space="preserve">Documents constituant l’offre </w:t>
      </w:r>
    </w:p>
    <w:p w14:paraId="483FEBA8"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13.1. L’offre présentée par le soumissionnaire comprendra les documents détaillés au RPAO, dûment remplis et regroupés en trois volumes : </w:t>
      </w:r>
    </w:p>
    <w:p w14:paraId="57406F3C" w14:textId="77777777" w:rsidR="007F11DC" w:rsidRPr="004A0568" w:rsidRDefault="007F11DC">
      <w:pPr>
        <w:widowControl/>
        <w:numPr>
          <w:ilvl w:val="0"/>
          <w:numId w:val="67"/>
        </w:numPr>
        <w:autoSpaceDE/>
        <w:autoSpaceDN/>
        <w:ind w:left="253"/>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Volume 1 : Dossier administratif </w:t>
      </w:r>
    </w:p>
    <w:p w14:paraId="5DF83D84" w14:textId="77777777" w:rsidR="007F11DC" w:rsidRPr="004A0568" w:rsidRDefault="007F11DC" w:rsidP="007F11DC">
      <w:pPr>
        <w:ind w:left="33" w:right="14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Il comprend notamment : </w:t>
      </w:r>
    </w:p>
    <w:p w14:paraId="175CE04D" w14:textId="77777777" w:rsidR="007F11DC" w:rsidRPr="004A0568" w:rsidRDefault="007F11DC" w:rsidP="007F11DC">
      <w:pPr>
        <w:ind w:left="332"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a.1.Tous les documents attestant que le soumissionnaire : </w:t>
      </w:r>
    </w:p>
    <w:p w14:paraId="61159A4D" w14:textId="77777777" w:rsidR="007F11DC" w:rsidRPr="004A0568" w:rsidRDefault="007F11DC">
      <w:pPr>
        <w:widowControl/>
        <w:numPr>
          <w:ilvl w:val="2"/>
          <w:numId w:val="68"/>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a souscrit les déclarations prévues par les lois et règlements en vigueur ; </w:t>
      </w:r>
    </w:p>
    <w:p w14:paraId="14CD5BE2" w14:textId="77777777" w:rsidR="007F11DC" w:rsidRPr="004A0568" w:rsidRDefault="007F11DC">
      <w:pPr>
        <w:widowControl/>
        <w:numPr>
          <w:ilvl w:val="2"/>
          <w:numId w:val="68"/>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s’est acquitté des droits, taxes, impôts, cotisations, contributions, redevances ou prélèvements de quelque nature que ce soit ; </w:t>
      </w:r>
    </w:p>
    <w:p w14:paraId="254AB3C3" w14:textId="77777777" w:rsidR="007F11DC" w:rsidRPr="004A0568" w:rsidRDefault="007F11DC">
      <w:pPr>
        <w:widowControl/>
        <w:numPr>
          <w:ilvl w:val="2"/>
          <w:numId w:val="68"/>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n’est pas en état de liquidation judiciaire ou en faillite ; </w:t>
      </w:r>
    </w:p>
    <w:p w14:paraId="3DDEFE55" w14:textId="77777777" w:rsidR="007F11DC" w:rsidRPr="004A0568" w:rsidRDefault="007F11DC">
      <w:pPr>
        <w:widowControl/>
        <w:numPr>
          <w:ilvl w:val="2"/>
          <w:numId w:val="68"/>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n’est pas frappé de l’une des interdictions ou déchéances prévues par les lois et règlements en vigueur, aussi bien au plan national qu’international. </w:t>
      </w:r>
    </w:p>
    <w:p w14:paraId="2ECFC917" w14:textId="77777777" w:rsidR="007F11DC" w:rsidRPr="004A0568" w:rsidRDefault="007F11DC" w:rsidP="007F11DC">
      <w:pPr>
        <w:ind w:left="332"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a.2. Le cautionnement de soumission établi conformément aux dispositions de l’article 17 du RGAO ; </w:t>
      </w:r>
    </w:p>
    <w:p w14:paraId="74623265" w14:textId="77777777" w:rsidR="007F11DC" w:rsidRPr="004A0568" w:rsidRDefault="007F11DC" w:rsidP="007F11DC">
      <w:pPr>
        <w:ind w:left="605" w:right="142" w:hanging="283"/>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a.3.L’acte écrit donnant pouvoir au signataire de l’offre d’engager la personne morale soumissionnaire, le cas échéant, conformément aux dispositions de l’article 6.1 du RGAO ; </w:t>
      </w:r>
    </w:p>
    <w:p w14:paraId="763451FC" w14:textId="77777777" w:rsidR="007F11DC" w:rsidRPr="004A0568" w:rsidRDefault="007F11DC">
      <w:pPr>
        <w:widowControl/>
        <w:numPr>
          <w:ilvl w:val="0"/>
          <w:numId w:val="67"/>
        </w:numPr>
        <w:autoSpaceDE/>
        <w:autoSpaceDN/>
        <w:ind w:left="253"/>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Volume 2 : Offre technique </w:t>
      </w:r>
    </w:p>
    <w:p w14:paraId="503A3625" w14:textId="77777777" w:rsidR="007F11DC" w:rsidRPr="004A0568" w:rsidRDefault="007F11DC" w:rsidP="007F11DC">
      <w:pPr>
        <w:ind w:left="33" w:right="14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Il comprend notamment : </w:t>
      </w:r>
    </w:p>
    <w:p w14:paraId="643BFE2F" w14:textId="77777777" w:rsidR="007F11DC" w:rsidRPr="004A0568" w:rsidRDefault="007F11DC">
      <w:pPr>
        <w:widowControl/>
        <w:numPr>
          <w:ilvl w:val="0"/>
          <w:numId w:val="69"/>
        </w:numPr>
        <w:autoSpaceDE/>
        <w:autoSpaceDN/>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1.Les renseignements sur la qualification </w:t>
      </w:r>
    </w:p>
    <w:p w14:paraId="6C933B9F"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RPAO précise la liste des documents à fournir par les soumissionnaires pour justifier les critères de qualification mentionnés à l’article 6.1 du RGAO, notamment les références de l’entreprise, le matériel et la liste du personnel.  </w:t>
      </w:r>
    </w:p>
    <w:p w14:paraId="676327D7" w14:textId="77777777" w:rsidR="007F11DC" w:rsidRPr="004A0568" w:rsidRDefault="007F11DC" w:rsidP="007F11DC">
      <w:pPr>
        <w:ind w:left="33" w:hanging="10"/>
        <w:rPr>
          <w:rFonts w:ascii="Times New Roman" w:hAnsi="Times New Roman" w:cs="Times New Roman"/>
          <w:w w:val="105"/>
          <w:sz w:val="24"/>
          <w:szCs w:val="24"/>
        </w:rPr>
      </w:pPr>
      <w:r w:rsidRPr="004A0568">
        <w:rPr>
          <w:rFonts w:ascii="Times New Roman" w:hAnsi="Times New Roman" w:cs="Times New Roman"/>
          <w:w w:val="105"/>
          <w:sz w:val="24"/>
          <w:szCs w:val="24"/>
        </w:rPr>
        <w:t xml:space="preserve">b.2. La Méthodologie </w:t>
      </w:r>
    </w:p>
    <w:p w14:paraId="61FC3E4B"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(installations, planning, PAQ, soustraitance, approche HIMO le cas échéant, etc.). </w:t>
      </w:r>
    </w:p>
    <w:p w14:paraId="24EE9F43" w14:textId="77777777" w:rsidR="007F11DC" w:rsidRPr="004A0568" w:rsidRDefault="007F11DC" w:rsidP="007F11DC">
      <w:pPr>
        <w:ind w:left="33" w:hanging="10"/>
        <w:rPr>
          <w:rFonts w:ascii="Times New Roman" w:hAnsi="Times New Roman" w:cs="Times New Roman"/>
          <w:w w:val="105"/>
          <w:sz w:val="24"/>
          <w:szCs w:val="24"/>
        </w:rPr>
      </w:pPr>
      <w:r w:rsidRPr="004A0568">
        <w:rPr>
          <w:rFonts w:ascii="Times New Roman" w:hAnsi="Times New Roman" w:cs="Times New Roman"/>
          <w:w w:val="105"/>
          <w:sz w:val="24"/>
          <w:szCs w:val="24"/>
        </w:rPr>
        <w:t xml:space="preserve">b. 3. Les preuves d’acceptation des conditions du marché </w:t>
      </w:r>
    </w:p>
    <w:p w14:paraId="716082E9"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soumissionnaire remettra les copies dûment paraphées, renseignées et signées des documents à caractères administratif et technique régissant le marché, à savoir : </w:t>
      </w:r>
    </w:p>
    <w:p w14:paraId="5D191BF2"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i. Le Cahier des Clauses Administratives Particulières (CCAP) ;  </w:t>
      </w:r>
    </w:p>
    <w:p w14:paraId="1E8B1FFB" w14:textId="5513365B"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ii. Le Cahier des Clauses Techniques Particulières (CCTP). </w:t>
      </w:r>
    </w:p>
    <w:p w14:paraId="5A56930F" w14:textId="77777777" w:rsidR="007F11DC" w:rsidRPr="004A0568" w:rsidRDefault="007F11DC" w:rsidP="00D052FD">
      <w:pPr>
        <w:ind w:left="33"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b.4.Commentaires CCAP et CCTP (facultatifs) </w:t>
      </w:r>
    </w:p>
    <w:p w14:paraId="46548D1A" w14:textId="77777777" w:rsidR="007F11DC" w:rsidRPr="004A0568" w:rsidRDefault="007F11DC" w:rsidP="00D052FD">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soumissionnaires formuleront un commentaire sur les choix techniques du projet et d’éventuelles propositions.  </w:t>
      </w:r>
    </w:p>
    <w:p w14:paraId="34B5F271" w14:textId="77777777" w:rsidR="007F11DC" w:rsidRPr="004A0568" w:rsidRDefault="007F11DC" w:rsidP="00D052FD">
      <w:pPr>
        <w:pStyle w:val="Titre5"/>
        <w:spacing w:before="0"/>
        <w:ind w:left="33" w:right="2"/>
        <w:jc w:val="both"/>
        <w:rPr>
          <w:rFonts w:ascii="Times New Roman" w:eastAsia="Cambria" w:hAnsi="Times New Roman" w:cs="Times New Roman"/>
          <w:color w:val="auto"/>
          <w:w w:val="105"/>
          <w:sz w:val="24"/>
          <w:szCs w:val="24"/>
        </w:rPr>
      </w:pPr>
      <w:r w:rsidRPr="004A0568">
        <w:rPr>
          <w:rFonts w:ascii="Times New Roman" w:eastAsia="Cambria" w:hAnsi="Times New Roman" w:cs="Times New Roman"/>
          <w:color w:val="auto"/>
          <w:w w:val="105"/>
          <w:sz w:val="24"/>
          <w:szCs w:val="24"/>
        </w:rPr>
        <w:t xml:space="preserve">b .5. la charte d’intégrité  b-6- la déclaration d’engagement au respect des clauses sociales et environnementales </w:t>
      </w:r>
    </w:p>
    <w:p w14:paraId="4322A447"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3051FB8" w14:textId="77777777" w:rsidR="007F11DC" w:rsidRPr="004A0568" w:rsidRDefault="007F11DC">
      <w:pPr>
        <w:widowControl/>
        <w:numPr>
          <w:ilvl w:val="0"/>
          <w:numId w:val="70"/>
        </w:numPr>
        <w:autoSpaceDE/>
        <w:autoSpaceDN/>
        <w:ind w:left="232"/>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Volume 3 : Offre financière </w:t>
      </w:r>
    </w:p>
    <w:p w14:paraId="169EAD37"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Il comprend les éléments permettant de justifier le coût des travaux, à savoir : </w:t>
      </w:r>
    </w:p>
    <w:p w14:paraId="6067C283" w14:textId="77777777" w:rsidR="007F11DC" w:rsidRPr="004A0568" w:rsidRDefault="007F11DC">
      <w:pPr>
        <w:widowControl/>
        <w:numPr>
          <w:ilvl w:val="1"/>
          <w:numId w:val="70"/>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soumission proprement dite, en original rédigée selon le modèle ou le formulaire type joint, timbrée au tarif en vigueur, signée et datée ; </w:t>
      </w:r>
    </w:p>
    <w:p w14:paraId="079E09E3" w14:textId="77777777" w:rsidR="007F11DC" w:rsidRPr="004A0568" w:rsidRDefault="007F11DC">
      <w:pPr>
        <w:widowControl/>
        <w:numPr>
          <w:ilvl w:val="1"/>
          <w:numId w:val="70"/>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bordereau des prix unitaires dûment rempli ; </w:t>
      </w:r>
    </w:p>
    <w:p w14:paraId="54EE0B53" w14:textId="77777777" w:rsidR="007F11DC" w:rsidRPr="004A0568" w:rsidRDefault="007F11DC">
      <w:pPr>
        <w:widowControl/>
        <w:numPr>
          <w:ilvl w:val="1"/>
          <w:numId w:val="70"/>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détail quantitatif et estimatif dûment rempli ; </w:t>
      </w:r>
      <w:r w:rsidRPr="004A0568">
        <w:rPr>
          <w:rFonts w:ascii="Times New Roman" w:hAnsi="Times New Roman" w:cs="Times New Roman"/>
          <w:w w:val="105"/>
          <w:sz w:val="24"/>
          <w:szCs w:val="24"/>
        </w:rPr>
        <w:tab/>
        <w:t xml:space="preserve"> </w:t>
      </w:r>
    </w:p>
    <w:p w14:paraId="4B356264" w14:textId="77777777" w:rsidR="007F11DC" w:rsidRPr="004A0568" w:rsidRDefault="007F11DC">
      <w:pPr>
        <w:widowControl/>
        <w:numPr>
          <w:ilvl w:val="1"/>
          <w:numId w:val="70"/>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sous-détail des prix et/ou la décomposition des prix forfaitaires ; </w:t>
      </w:r>
    </w:p>
    <w:p w14:paraId="5A0C7E1A" w14:textId="77777777" w:rsidR="007F11DC" w:rsidRPr="004A0568" w:rsidRDefault="007F11DC">
      <w:pPr>
        <w:widowControl/>
        <w:numPr>
          <w:ilvl w:val="1"/>
          <w:numId w:val="70"/>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L’échéancier prévisionnel de paiements, le cas échéant. </w:t>
      </w:r>
    </w:p>
    <w:p w14:paraId="2C4E9B3D"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soumissionnaires utiliseront à cet effet les pièces et modèles ou formulaires types prévus dans le Dossier d’Appel d’Offres, sous réserve des dispositions de l’article 17.2 du RGAO concernant les autres formes possibles de Cautionnement de Soumission. </w:t>
      </w:r>
    </w:p>
    <w:p w14:paraId="5EA64D4C"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13.2. Le RPAO indique combien de temps les propositions doivent demeurer valides à compter de la </w:t>
      </w:r>
      <w:r w:rsidRPr="004A0568">
        <w:rPr>
          <w:rFonts w:ascii="Times New Roman" w:hAnsi="Times New Roman" w:cs="Times New Roman"/>
          <w:w w:val="105"/>
          <w:sz w:val="24"/>
          <w:szCs w:val="24"/>
        </w:rPr>
        <w:lastRenderedPageBreak/>
        <w:t xml:space="preserve">date de soumission. Pendant cette période, les soumissionnaires doivent garder à disposition le personnel spécialisé proposé pour la mission. Le Maître d’Ouvrage   fait tout son possible pour mener à bien les négociations dans ces délais. Si celui-ci souhaite prolonger la durée de validité des propositions, les Candidats qui n’y consentent pas sont en droit de refuser une telle prolongation. </w:t>
      </w:r>
    </w:p>
    <w:p w14:paraId="2CF04A28"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959A970" w14:textId="77777777" w:rsidR="007F11DC" w:rsidRPr="004A0568" w:rsidRDefault="007F11DC" w:rsidP="007F11DC">
      <w:pPr>
        <w:pStyle w:val="Titre4"/>
        <w:tabs>
          <w:tab w:val="center" w:pos="2421"/>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14. </w:t>
      </w:r>
      <w:r w:rsidRPr="004A0568">
        <w:rPr>
          <w:rFonts w:ascii="Times New Roman" w:hAnsi="Times New Roman" w:cs="Times New Roman"/>
          <w:b w:val="0"/>
          <w:bCs w:val="0"/>
          <w:w w:val="105"/>
        </w:rPr>
        <w:tab/>
        <w:t xml:space="preserve">Montant de l’offre </w:t>
      </w:r>
    </w:p>
    <w:p w14:paraId="1FC5FD6A" w14:textId="77777777" w:rsidR="007F11DC" w:rsidRPr="004A0568" w:rsidRDefault="007F11DC" w:rsidP="007F11DC">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14.1. Sauf indication contraire figurant dans le Dossier d’Appel d’Offres, le montant du marché couvrira l’ensemble des travaux décrits à l’article 1.1 du RPAO, sur la base du Bordereau des Prix et du Détail Quantitatif et Estimatif chiffrés, ainsi que du sous-détail des prix unitaires et de la décomposition des prix forfaitaires présentés par le soumissionnaire le cas échéant. </w:t>
      </w:r>
    </w:p>
    <w:p w14:paraId="0997892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14.2. Le soumissionnaire remplira les prix unitaires et totaux de tous les postes du bordereau de prix et du Détail quantitatif et estimatif. </w:t>
      </w:r>
    </w:p>
    <w:p w14:paraId="157649A2"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14.3. Sous réserve des dispositions contraires prévues dans le RPAO et le CCAP, tous les droits, impôts, taxes et assurances payables par le soumissionnaire au titre du futur Marché, ou à tout autre titre, trente (30) jours avant la date limite de dépôt des offres seront inclus dans les prix et dans le montant total de son offre. </w:t>
      </w:r>
    </w:p>
    <w:p w14:paraId="75F38DDC"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14.4.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 </w:t>
      </w:r>
    </w:p>
    <w:p w14:paraId="1B96321A"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14.5. Tous les prix unitaires assortis des quantités doivent être justifiés par des sous-détails établis conformément au cadre proposé à la pièce N° 8 du DAO. </w:t>
      </w:r>
    </w:p>
    <w:p w14:paraId="6C0CC89D"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14.6. Les soumissionnaires indiqueront les rabais consentis dans leurs offres. Par ailleurs, ils préciseront les conditions d’application de ce rabais. </w:t>
      </w:r>
    </w:p>
    <w:p w14:paraId="41791F94"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5EBD4402" w14:textId="77777777" w:rsidR="007F11DC" w:rsidRPr="004A0568" w:rsidRDefault="007F11DC" w:rsidP="007F11DC">
      <w:pPr>
        <w:pStyle w:val="Titre4"/>
        <w:tabs>
          <w:tab w:val="center" w:pos="3705"/>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15. </w:t>
      </w:r>
      <w:r w:rsidRPr="004A0568">
        <w:rPr>
          <w:rFonts w:ascii="Times New Roman" w:hAnsi="Times New Roman" w:cs="Times New Roman"/>
          <w:b w:val="0"/>
          <w:bCs w:val="0"/>
          <w:w w:val="105"/>
        </w:rPr>
        <w:tab/>
        <w:t xml:space="preserve">Monnaies de soumission et de règlement </w:t>
      </w:r>
    </w:p>
    <w:p w14:paraId="1DE6F95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15.1. En cas d’Appels d’Offres Internationaux, les monnaies de l’offre doivent suivre les dispositions soit de l’Option A ou de l’Option B ci-dessous; l’option applicable étant celle retenue dans le RPAO. </w:t>
      </w:r>
    </w:p>
    <w:p w14:paraId="40F92932"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15.2. Option A : le montant de la soumission est libellé entièrement en monnaie nationale </w:t>
      </w:r>
    </w:p>
    <w:p w14:paraId="31AE36C9"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montant de la soumission, les prix unitaires du bordereau des prix et les prix du détail quantitatif et estimatif sont libellés entièrement en francs CFA de la manière suivante: </w:t>
      </w:r>
    </w:p>
    <w:p w14:paraId="03788BC6" w14:textId="77777777" w:rsidR="007F11DC" w:rsidRPr="004A0568" w:rsidRDefault="007F11DC">
      <w:pPr>
        <w:widowControl/>
        <w:numPr>
          <w:ilvl w:val="0"/>
          <w:numId w:val="71"/>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 </w:t>
      </w:r>
    </w:p>
    <w:p w14:paraId="4296DABC" w14:textId="77777777" w:rsidR="007F11DC" w:rsidRPr="004A0568" w:rsidRDefault="007F11DC">
      <w:pPr>
        <w:widowControl/>
        <w:numPr>
          <w:ilvl w:val="0"/>
          <w:numId w:val="71"/>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taux de change utilisés par le Soumissionnaire pour convertir son offre en monnaie nationale seront spécifiés par le soumissionnaire en annexe à la soumission conformément aux précisions du RPAO. Ils seront appliqués pour tout paiement au titre du Marché, pour qu’aucun risque de change ne soit supporté par le Soumissionnaire retenu. </w:t>
      </w:r>
    </w:p>
    <w:p w14:paraId="305233CB" w14:textId="77777777" w:rsidR="007F11DC" w:rsidRPr="004A0568" w:rsidRDefault="007F11DC" w:rsidP="007B54E4">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15.3. Option B : Le montant de la soumission est directement libellé en monnaie nationale et étrangère. </w:t>
      </w:r>
    </w:p>
    <w:p w14:paraId="5C99AFE3" w14:textId="77777777" w:rsidR="007F11DC" w:rsidRPr="004A0568" w:rsidRDefault="007F11DC" w:rsidP="007B54E4">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soumissionnaire libellera les prix unitaires du bordereau des prix et les prix du Détail quantitatif et estimatif de la manière suivante : </w:t>
      </w:r>
    </w:p>
    <w:p w14:paraId="0EFD79B3" w14:textId="77777777" w:rsidR="007F11DC" w:rsidRPr="004A0568" w:rsidRDefault="007F11DC">
      <w:pPr>
        <w:widowControl/>
        <w:numPr>
          <w:ilvl w:val="0"/>
          <w:numId w:val="72"/>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prix des intrants nécessaires aux travaux que le Soumissionnaire compte se procurer dans le pays du Maître d’Ouvrage seront libellés en francs CFA tels que spécifié au RPAO et dénommée “monnaie nationale”. </w:t>
      </w:r>
    </w:p>
    <w:p w14:paraId="2D328086" w14:textId="77777777" w:rsidR="007F11DC" w:rsidRPr="004A0568" w:rsidRDefault="007F11DC">
      <w:pPr>
        <w:widowControl/>
        <w:numPr>
          <w:ilvl w:val="0"/>
          <w:numId w:val="72"/>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prix des intrants nécessaires aux travaux que le soumissionnaire compte se procurer en dehors du pays du Maître d’Ouvrage seront libellés dans la monnaie du pays du soumissionnaire ou de celle d’un pays membre éligible largement utilisée dans le commerce international. </w:t>
      </w:r>
    </w:p>
    <w:p w14:paraId="05796CE0" w14:textId="77777777" w:rsidR="007F11DC" w:rsidRPr="004A0568" w:rsidRDefault="007F11DC">
      <w:pPr>
        <w:widowControl/>
        <w:numPr>
          <w:ilvl w:val="1"/>
          <w:numId w:val="73"/>
        </w:numPr>
        <w:autoSpaceDE/>
        <w:autoSpaceDN/>
        <w:ind w:right="143"/>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Maître d’Ouvrage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 </w:t>
      </w:r>
    </w:p>
    <w:p w14:paraId="1E5278D6" w14:textId="77777777" w:rsidR="007F11DC" w:rsidRPr="004A0568" w:rsidRDefault="007F11DC">
      <w:pPr>
        <w:widowControl/>
        <w:numPr>
          <w:ilvl w:val="1"/>
          <w:numId w:val="73"/>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Durant l’exécution des travaux, la plupart des monnaies étrangères restant à payer sur le montant du marché peut être révisée d’un commun accord par le Maître d’Ouvrage  et l’entreprise de façon à tenir compte de toute modification survenue dans les besoins en devises au titre du marché. </w:t>
      </w:r>
    </w:p>
    <w:p w14:paraId="5CF26AB4"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5AF467BC" w14:textId="77777777" w:rsidR="007F11DC" w:rsidRPr="00522AB3" w:rsidRDefault="007F11DC" w:rsidP="007F11DC">
      <w:pPr>
        <w:pStyle w:val="Titre4"/>
        <w:tabs>
          <w:tab w:val="center" w:pos="2447"/>
        </w:tabs>
        <w:ind w:left="0"/>
        <w:rPr>
          <w:rFonts w:ascii="Times New Roman" w:hAnsi="Times New Roman" w:cs="Times New Roman"/>
          <w:b w:val="0"/>
          <w:bCs w:val="0"/>
          <w:w w:val="105"/>
        </w:rPr>
      </w:pPr>
      <w:r w:rsidRPr="00522AB3">
        <w:rPr>
          <w:rFonts w:ascii="Times New Roman" w:hAnsi="Times New Roman" w:cs="Times New Roman"/>
          <w:b w:val="0"/>
          <w:bCs w:val="0"/>
          <w:w w:val="105"/>
        </w:rPr>
        <w:t xml:space="preserve">Article 16. </w:t>
      </w:r>
      <w:r w:rsidRPr="00522AB3">
        <w:rPr>
          <w:rFonts w:ascii="Times New Roman" w:hAnsi="Times New Roman" w:cs="Times New Roman"/>
          <w:b w:val="0"/>
          <w:bCs w:val="0"/>
          <w:w w:val="105"/>
        </w:rPr>
        <w:tab/>
        <w:t xml:space="preserve">Validité des offres </w:t>
      </w:r>
    </w:p>
    <w:p w14:paraId="6D3C8A29"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16.1. Les offres doivent demeurer valables pendant la période spécifiée dans le Règlement Particulier de l'Appel d'Offres pour compter de la date de remise des offres fixée par le Maître d’Ouvrage , en application de l'article 22 du RGAO. Une offre valable pour une période plus courte sera considérée par la Commission de passation des marchés comme non conforme, sauf si le délai de validité du cautionnement de soumission est conforme. Dans ce cas, un délai de quarante-huit (48) heures est accordé au soumissionnaire pour produire une nouvelle lettre de soumission. </w:t>
      </w:r>
    </w:p>
    <w:p w14:paraId="468D3231"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16.2. Dans des circonstances exceptionnelles, le Maître d’Ouvrage  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Un soumissionnaire qui consent à une prolongation ne se verra pas demander de modifier son offre, ni ne sera autorisé à le faire. </w:t>
      </w:r>
    </w:p>
    <w:p w14:paraId="31CB5FD6"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soumissionnaire(s). </w:t>
      </w:r>
    </w:p>
    <w:p w14:paraId="62286D02"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 </w:t>
      </w:r>
    </w:p>
    <w:p w14:paraId="43EABE84"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F9BB129" w14:textId="77777777" w:rsidR="007F11DC" w:rsidRPr="004A0568" w:rsidRDefault="007F11DC" w:rsidP="007F11DC">
      <w:pPr>
        <w:pStyle w:val="Titre4"/>
        <w:tabs>
          <w:tab w:val="center" w:pos="3129"/>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17. </w:t>
      </w:r>
      <w:r w:rsidRPr="004A0568">
        <w:rPr>
          <w:rFonts w:ascii="Times New Roman" w:hAnsi="Times New Roman" w:cs="Times New Roman"/>
          <w:b w:val="0"/>
          <w:bCs w:val="0"/>
          <w:w w:val="105"/>
        </w:rPr>
        <w:tab/>
        <w:t xml:space="preserve">Cautionnement de soumission </w:t>
      </w:r>
    </w:p>
    <w:p w14:paraId="32E83841"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17.1. En application de l'article 13 du RGAO, le soumissionnaire fournira un cautionnement de soumission du montant spécifié dans le Règlement Particulier de l'Appel d'Offres, et qui fera partie intégrante de son offre. </w:t>
      </w:r>
    </w:p>
    <w:p w14:paraId="11C2DE99"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17.2. Le cautionnement de soumission sera conforme au modèle présenté dans le Dossier d’Appel d’Offres ; d’autres modèles peuvent être autorisés, par le Maître d’Ouvrage . Le cautionnement de soumission demeurera valide pendant trente (30) jours au-delà de la date limite initiale de validité des offres, ou de toute nouvelle date limite de validité demandée par le Maître d’Ouvrage  et acceptée par le soumissionnaire, conformément aux dispositions de l’article 16.2 du RGAO. </w:t>
      </w:r>
    </w:p>
    <w:p w14:paraId="7BE243E8"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Pour les prestations relevant des lettres commandes, les chèques certifiés et les chèques-banques sont admis au titre du cautionnement de soumission. </w:t>
      </w:r>
    </w:p>
    <w:p w14:paraId="3254218E"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17.3. Toute offre non accompagnée d’un cautionnement de soumission acceptable sera rejetée par la Commission de Passation des Marchés comme incomplète. Le cautionnement de soumission d’un groupement d’entreprises doit être établi au nom du mandataire soumettant l’offre. </w:t>
      </w:r>
    </w:p>
    <w:p w14:paraId="60980B3E" w14:textId="77777777" w:rsidR="007F11DC" w:rsidRPr="004A0568" w:rsidRDefault="007F11DC" w:rsidP="00D052FD">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 </w:t>
      </w:r>
    </w:p>
    <w:p w14:paraId="43F42E61"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17.5. Le cautionnement de soumission des soumissionnaires non retenus sont restitués dès publication des résultats d’attribution. </w:t>
      </w:r>
    </w:p>
    <w:p w14:paraId="09A40573"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 6. Le cautionnement de soumission de l’attributaire du Marché sera libéré dès que ce dernier aura fourni le cautionnement définitif requis. </w:t>
      </w:r>
    </w:p>
    <w:p w14:paraId="7471C7D1"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17. 7. Le cautionnement de soumission peut être saisi : </w:t>
      </w:r>
    </w:p>
    <w:p w14:paraId="4C0BA239" w14:textId="77777777" w:rsidR="007F11DC" w:rsidRPr="004A0568" w:rsidRDefault="007F11DC">
      <w:pPr>
        <w:widowControl/>
        <w:numPr>
          <w:ilvl w:val="1"/>
          <w:numId w:val="75"/>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Si le soumissionnaire retire son offre durant la période de validité ; </w:t>
      </w:r>
    </w:p>
    <w:p w14:paraId="755B43F0" w14:textId="77777777" w:rsidR="007F11DC" w:rsidRPr="004A0568" w:rsidRDefault="007F11DC">
      <w:pPr>
        <w:widowControl/>
        <w:numPr>
          <w:ilvl w:val="1"/>
          <w:numId w:val="75"/>
        </w:numPr>
        <w:autoSpaceDE/>
        <w:autoSpaceDN/>
        <w:ind w:right="142"/>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Si, le soumissionnaire retenu : </w:t>
      </w:r>
    </w:p>
    <w:p w14:paraId="494A4938" w14:textId="77777777" w:rsidR="007F11DC" w:rsidRPr="004A0568" w:rsidRDefault="007F11DC">
      <w:pPr>
        <w:widowControl/>
        <w:numPr>
          <w:ilvl w:val="0"/>
          <w:numId w:val="74"/>
        </w:numPr>
        <w:autoSpaceDE/>
        <w:autoSpaceDN/>
        <w:ind w:right="288"/>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Manque à son obligation de souscrire le marché en application de l’article 38 du RGAO ;  </w:t>
      </w:r>
    </w:p>
    <w:p w14:paraId="41E7CD13" w14:textId="77777777" w:rsidR="007F11DC" w:rsidRPr="004A0568" w:rsidRDefault="007F11DC">
      <w:pPr>
        <w:widowControl/>
        <w:numPr>
          <w:ilvl w:val="0"/>
          <w:numId w:val="74"/>
        </w:numPr>
        <w:autoSpaceDE/>
        <w:autoSpaceDN/>
        <w:ind w:right="288"/>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rPr>
        <w:lastRenderedPageBreak/>
        <w:t xml:space="preserve">Manque à son obligation de fournir le cautionnement définitif en application de l’article 39 du RGAO ;   iii.  </w:t>
      </w:r>
      <w:r w:rsidRPr="004A0568">
        <w:rPr>
          <w:rFonts w:ascii="Times New Roman" w:hAnsi="Times New Roman" w:cs="Times New Roman"/>
          <w:w w:val="105"/>
          <w:sz w:val="24"/>
          <w:szCs w:val="24"/>
          <w:lang w:val="en-US"/>
        </w:rPr>
        <w:t xml:space="preserve">Refuse de recevoir notification du marché.  </w:t>
      </w:r>
    </w:p>
    <w:p w14:paraId="74B322AC" w14:textId="77777777" w:rsidR="007F11DC" w:rsidRPr="004A0568" w:rsidRDefault="007F11DC" w:rsidP="007F11DC">
      <w:pPr>
        <w:ind w:left="322"/>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 </w:t>
      </w:r>
    </w:p>
    <w:p w14:paraId="17461959" w14:textId="77777777" w:rsidR="007F11DC" w:rsidRPr="004A0568" w:rsidRDefault="007F11DC" w:rsidP="007F11DC">
      <w:pPr>
        <w:pStyle w:val="Titre4"/>
        <w:tabs>
          <w:tab w:val="center" w:pos="3930"/>
        </w:tabs>
        <w:ind w:left="0"/>
        <w:rPr>
          <w:rFonts w:ascii="Times New Roman" w:hAnsi="Times New Roman" w:cs="Times New Roman"/>
          <w:b w:val="0"/>
          <w:bCs w:val="0"/>
          <w:w w:val="105"/>
          <w:lang w:val="en-US"/>
        </w:rPr>
      </w:pPr>
      <w:r w:rsidRPr="004A0568">
        <w:rPr>
          <w:rFonts w:ascii="Times New Roman" w:hAnsi="Times New Roman" w:cs="Times New Roman"/>
          <w:b w:val="0"/>
          <w:bCs w:val="0"/>
          <w:w w:val="105"/>
          <w:lang w:val="en-US"/>
        </w:rPr>
        <w:t xml:space="preserve">Article 18. </w:t>
      </w:r>
      <w:r w:rsidRPr="004A0568">
        <w:rPr>
          <w:rFonts w:ascii="Times New Roman" w:hAnsi="Times New Roman" w:cs="Times New Roman"/>
          <w:b w:val="0"/>
          <w:bCs w:val="0"/>
          <w:w w:val="105"/>
          <w:lang w:val="en-US"/>
        </w:rPr>
        <w:tab/>
        <w:t xml:space="preserve">Propositions variantes des soumissionnaires </w:t>
      </w:r>
    </w:p>
    <w:p w14:paraId="77471E5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18.1. Lorsque les travaux peuvent être exécutés dans des délais prévisionnels d’exécution variables, le RPAO précisera ces délais, et indiquera la méthode retenue pour l’évaluation du délai d’achèvement proposé par le soumissionnaire à l’intérieur des délais prévus. Les offres proposant des délais au-delà de ceux spécifiés ne seront pas considérées comme non conformes. </w:t>
      </w:r>
    </w:p>
    <w:p w14:paraId="7E647DA5"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18.2. Excepté dans le cas mentionné à l’Article 18.3 ci-dessous, les soumissionnaires souhaitant offrir des variantes techniques doivent d’abord chiffrer  la  solution  de  base    du Maître d’Ouvrage telle que décrite dans le Dossier d’Appel d’Offres,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 du soumissionnaire dont l’offre conforme à la solution de base a été évaluée la moins-disante. </w:t>
      </w:r>
    </w:p>
    <w:p w14:paraId="7035150E"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18.3. 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 </w:t>
      </w:r>
    </w:p>
    <w:p w14:paraId="3F75AC80"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067926E" w14:textId="77777777" w:rsidR="007F11DC" w:rsidRPr="004A0568" w:rsidRDefault="007F11DC" w:rsidP="007F11DC">
      <w:pPr>
        <w:pStyle w:val="Titre4"/>
        <w:tabs>
          <w:tab w:val="center" w:pos="4155"/>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19. </w:t>
      </w:r>
      <w:r w:rsidRPr="004A0568">
        <w:rPr>
          <w:rFonts w:ascii="Times New Roman" w:hAnsi="Times New Roman" w:cs="Times New Roman"/>
          <w:b w:val="0"/>
          <w:bCs w:val="0"/>
          <w:w w:val="105"/>
        </w:rPr>
        <w:tab/>
        <w:t xml:space="preserve">Réunion préparatoire à l’établissement des offres </w:t>
      </w:r>
    </w:p>
    <w:p w14:paraId="406936F7"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19.1. A moins que le RPAO n’en dispose autrement, le Soumissionnaire peut être invité à assister à une réunion préparatoire qui se tiendra aux lieu et date indiqués dans le RPAO. </w:t>
      </w:r>
    </w:p>
    <w:p w14:paraId="1F6E73A1"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19.2. La réunion préparatoire aura pour objet de fournir des éclaircissements et réponses à toute question qui pourrait être soulevée à ce stade. </w:t>
      </w:r>
    </w:p>
    <w:p w14:paraId="6B56AF6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19.3. Il est demandé au Soumissionnaire, autant que possible, de soumettre toute question par écrit de façon qu’elle parvienne au Maître d’Ouvrage au moins une semaine avant la réunion préparatoire. Il est possible que le Maître d’Ouvrage  ne puisse répondre au cours de la réunion aux questions reçues trop tard. Dans ce cas, les questions et réponses seront transmises selon les modalités de l’article 19.4 ci-dessous. </w:t>
      </w:r>
    </w:p>
    <w:p w14:paraId="77948418"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19.4. Le procès-verbal de la réunion auquel est joint la feuille de présence,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en publiant un additif conformément aux dispositions de l’article 10 du RGAO, le procèsverbal de la réunion préparatoire ne pouvant en tenir lieu. </w:t>
      </w:r>
    </w:p>
    <w:p w14:paraId="179C8009"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19.5. Le fait qu’un soumissionnaire n’assiste pas à la réunion préparatoire à l’établissement des offres ne sera pas un motif de disqualification. </w:t>
      </w:r>
    </w:p>
    <w:p w14:paraId="69E8A1B9"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C9128DA" w14:textId="77777777" w:rsidR="007F11DC" w:rsidRPr="004A0568" w:rsidRDefault="007F11DC" w:rsidP="007F11DC">
      <w:pPr>
        <w:pStyle w:val="Titre4"/>
        <w:tabs>
          <w:tab w:val="center" w:pos="346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20. </w:t>
      </w:r>
      <w:r w:rsidRPr="004A0568">
        <w:rPr>
          <w:rFonts w:ascii="Times New Roman" w:hAnsi="Times New Roman" w:cs="Times New Roman"/>
          <w:b w:val="0"/>
          <w:bCs w:val="0"/>
          <w:w w:val="105"/>
        </w:rPr>
        <w:tab/>
        <w:t xml:space="preserve">Forme, Format et signature de l’offre </w:t>
      </w:r>
    </w:p>
    <w:p w14:paraId="07D8E33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Pour la soumission par voie électronique. </w:t>
      </w:r>
    </w:p>
    <w:p w14:paraId="2691EC1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20.4 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 </w:t>
      </w:r>
    </w:p>
    <w:p w14:paraId="471B9EF3"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 </w:t>
      </w:r>
    </w:p>
    <w:p w14:paraId="09ADB3A3"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20.6  Les formats de fichiers choisis pour le dépôt des offres via COLEPS doivent être des formats courants dont l’usage est répandu dans le secteur professionnel comprenant les opérateurs susceptibles d’être intéressés par la consultation, pour une meilleure exploitation. </w:t>
      </w:r>
    </w:p>
    <w:p w14:paraId="67D12225" w14:textId="77777777" w:rsidR="007F11DC" w:rsidRPr="004A0568" w:rsidRDefault="007F11DC" w:rsidP="007F11DC">
      <w:pPr>
        <w:ind w:left="33" w:right="324"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20.7. .Les documents et pièces transmis dans la plateforme COLEPS sont revêtus d’une signature électronique à travers l’usage du certificat. </w:t>
      </w:r>
    </w:p>
    <w:p w14:paraId="5D17CC8B" w14:textId="77777777" w:rsidR="007F11DC" w:rsidRPr="004A0568" w:rsidRDefault="007F11DC" w:rsidP="007F11DC">
      <w:pPr>
        <w:ind w:left="104" w:right="92" w:hanging="10"/>
        <w:jc w:val="center"/>
        <w:rPr>
          <w:rFonts w:ascii="Times New Roman" w:hAnsi="Times New Roman" w:cs="Times New Roman"/>
          <w:w w:val="105"/>
          <w:sz w:val="24"/>
          <w:szCs w:val="24"/>
        </w:rPr>
      </w:pPr>
      <w:r w:rsidRPr="004A0568">
        <w:rPr>
          <w:rFonts w:ascii="Times New Roman" w:hAnsi="Times New Roman" w:cs="Times New Roman"/>
          <w:w w:val="105"/>
          <w:sz w:val="24"/>
          <w:szCs w:val="24"/>
        </w:rPr>
        <w:t xml:space="preserve">D. DEPOT DES OFFRES </w:t>
      </w:r>
    </w:p>
    <w:p w14:paraId="750EC7EF" w14:textId="77777777" w:rsidR="007F11DC" w:rsidRPr="004A0568" w:rsidRDefault="007F11DC" w:rsidP="007F11DC">
      <w:pPr>
        <w:pStyle w:val="Titre4"/>
        <w:tabs>
          <w:tab w:val="center" w:pos="3334"/>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21. </w:t>
      </w:r>
      <w:r w:rsidRPr="004A0568">
        <w:rPr>
          <w:rFonts w:ascii="Times New Roman" w:hAnsi="Times New Roman" w:cs="Times New Roman"/>
          <w:b w:val="0"/>
          <w:bCs w:val="0"/>
          <w:w w:val="105"/>
        </w:rPr>
        <w:tab/>
        <w:t xml:space="preserve">Cachetage et marquage des offres </w:t>
      </w:r>
    </w:p>
    <w:p w14:paraId="53191B0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Dans le cadre de la soumission en ligne, l’offre à fournir par le soumissionnaire comprend trois fichiers électroniques correspondant aux trois volumes administratifs, technique et financier. </w:t>
      </w:r>
    </w:p>
    <w:p w14:paraId="052FAC0D"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Chaque fichier doit explicitement porter un nom qui renvoie à la nature de son contenu (Offre Administrative, Offre Technique, Offre Financière). </w:t>
      </w:r>
    </w:p>
    <w:p w14:paraId="10E81889"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 </w:t>
      </w:r>
    </w:p>
    <w:p w14:paraId="330200E2"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21.6  Les éléments constitutifs de l’Offre en ligne ou hors ligne du soumissionnaire doivent être les mêmes pour une consultation donnée. </w:t>
      </w:r>
    </w:p>
    <w:p w14:paraId="6EE8B205"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70025470" w14:textId="77777777" w:rsidR="007F11DC" w:rsidRPr="004A0568" w:rsidRDefault="007F11DC" w:rsidP="007F11DC">
      <w:pPr>
        <w:pStyle w:val="Titre4"/>
        <w:tabs>
          <w:tab w:val="center" w:pos="487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22. </w:t>
      </w:r>
      <w:r w:rsidRPr="004A0568">
        <w:rPr>
          <w:rFonts w:ascii="Times New Roman" w:hAnsi="Times New Roman" w:cs="Times New Roman"/>
          <w:b w:val="0"/>
          <w:bCs w:val="0"/>
          <w:w w:val="105"/>
        </w:rPr>
        <w:tab/>
        <w:t xml:space="preserve">Date, heure limites de dépôt des offres et Mode de soumission </w:t>
      </w:r>
    </w:p>
    <w:p w14:paraId="246E38D0" w14:textId="77777777" w:rsidR="007F11DC" w:rsidRPr="004A0568" w:rsidRDefault="007F11DC" w:rsidP="007F11DC">
      <w:pPr>
        <w:pStyle w:val="Titre5"/>
        <w:spacing w:before="0"/>
        <w:ind w:left="174" w:right="522"/>
        <w:jc w:val="center"/>
        <w:rPr>
          <w:rFonts w:ascii="Times New Roman" w:eastAsia="Cambria" w:hAnsi="Times New Roman" w:cs="Times New Roman"/>
          <w:color w:val="auto"/>
          <w:w w:val="105"/>
          <w:sz w:val="24"/>
          <w:szCs w:val="24"/>
        </w:rPr>
      </w:pPr>
      <w:r w:rsidRPr="004A0568">
        <w:rPr>
          <w:rFonts w:ascii="Times New Roman" w:eastAsia="Cambria" w:hAnsi="Times New Roman" w:cs="Times New Roman"/>
          <w:color w:val="auto"/>
          <w:w w:val="105"/>
          <w:sz w:val="24"/>
          <w:szCs w:val="24"/>
        </w:rPr>
        <w:t xml:space="preserve">22.1- Date et heure limites de dépôt des offres  </w:t>
      </w:r>
    </w:p>
    <w:p w14:paraId="33863B3C" w14:textId="77777777" w:rsidR="007F11DC" w:rsidRPr="004A0568" w:rsidRDefault="007F11DC">
      <w:pPr>
        <w:widowControl/>
        <w:numPr>
          <w:ilvl w:val="0"/>
          <w:numId w:val="7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offres doivent être reçues par le Maître d’Ouvrage  par l’entremise de leur structure interne de gestion administrative des marchés publics à l’adresse spécifiée à l'article 21.2 du RPAO au plus tard à la date et à l’heure spécifiées dans le Règlement Particulier de l'Appel d'Offres. </w:t>
      </w:r>
    </w:p>
    <w:p w14:paraId="42B54F9A" w14:textId="5585848B" w:rsidR="007F11DC" w:rsidRPr="00D8661A" w:rsidRDefault="007F11DC">
      <w:pPr>
        <w:widowControl/>
        <w:numPr>
          <w:ilvl w:val="0"/>
          <w:numId w:val="7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date et l’heure de réception des soumissions en ligne sont automatiquement enregistrées par la plateforme de dématérialisation à travers un mécanisme d’horodatage. </w:t>
      </w:r>
      <w:r w:rsidRPr="00D8661A">
        <w:rPr>
          <w:rFonts w:ascii="Times New Roman" w:hAnsi="Times New Roman" w:cs="Times New Roman"/>
          <w:w w:val="105"/>
          <w:sz w:val="24"/>
          <w:szCs w:val="24"/>
        </w:rPr>
        <w:t xml:space="preserve">Seules la date et l’heure de COLEPS ou de tout autre moyen de communication électronique indiqué par le Maître d’Ouvrage font foi.  </w:t>
      </w:r>
    </w:p>
    <w:p w14:paraId="40BBAA27" w14:textId="77777777" w:rsidR="007F11DC" w:rsidRPr="004A0568" w:rsidRDefault="007F11DC">
      <w:pPr>
        <w:widowControl/>
        <w:numPr>
          <w:ilvl w:val="0"/>
          <w:numId w:val="76"/>
        </w:numPr>
        <w:autoSpaceDE/>
        <w:autoSpaceDN/>
        <w:ind w:right="188"/>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rPr>
        <w:t xml:space="preserve">Pour l’horodatage, le fuseau horaire de référence est l’heure locale (GMT/UTC + 1). </w:t>
      </w:r>
      <w:r w:rsidRPr="004A0568">
        <w:rPr>
          <w:rFonts w:ascii="Times New Roman" w:hAnsi="Times New Roman" w:cs="Times New Roman"/>
          <w:w w:val="105"/>
          <w:sz w:val="24"/>
          <w:szCs w:val="24"/>
          <w:lang w:val="en-US"/>
        </w:rPr>
        <w:t xml:space="preserve">Cette heure est visible sur la page de soumission. </w:t>
      </w:r>
    </w:p>
    <w:p w14:paraId="7A7B6086" w14:textId="77777777" w:rsidR="007F11DC" w:rsidRPr="004A0568" w:rsidRDefault="007F11DC">
      <w:pPr>
        <w:widowControl/>
        <w:numPr>
          <w:ilvl w:val="0"/>
          <w:numId w:val="7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Maître d’Ouvrage  peut, à son gré, reporter la date limite fixée pour le dépôt des offres en publiant un additif conformément aux dispositions de l'article 10 du RGAO. Dans ce cas, tous les droits et obligations du Maître d’Ouvrage et des soumissionnaires précédemment régis par la date limite initiale seront régis par la nouvelle date limite. </w:t>
      </w:r>
    </w:p>
    <w:p w14:paraId="6A32E405" w14:textId="77777777" w:rsidR="007F11DC" w:rsidRPr="004A0568" w:rsidRDefault="007F11DC" w:rsidP="007F11DC">
      <w:pPr>
        <w:ind w:left="605" w:right="142" w:hanging="283"/>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 Les offres transmises par voie électronique donnent lieu à un accusé de réception mentionnant la date et l’heure de réception ainsi que les références de la consultation. </w:t>
      </w:r>
    </w:p>
    <w:p w14:paraId="3D629106" w14:textId="77777777" w:rsidR="007F11DC" w:rsidRPr="004A0568" w:rsidRDefault="007F11DC" w:rsidP="007F11DC">
      <w:pPr>
        <w:pStyle w:val="Titre6"/>
        <w:spacing w:before="0"/>
        <w:ind w:left="33"/>
        <w:jc w:val="both"/>
        <w:rPr>
          <w:rFonts w:ascii="Times New Roman" w:eastAsia="Cambria" w:hAnsi="Times New Roman" w:cs="Times New Roman"/>
          <w:color w:val="auto"/>
          <w:w w:val="105"/>
          <w:sz w:val="24"/>
          <w:szCs w:val="24"/>
        </w:rPr>
      </w:pPr>
      <w:r w:rsidRPr="004A0568">
        <w:rPr>
          <w:rFonts w:ascii="Times New Roman" w:eastAsia="Cambria" w:hAnsi="Times New Roman" w:cs="Times New Roman"/>
          <w:color w:val="auto"/>
          <w:w w:val="105"/>
          <w:sz w:val="24"/>
          <w:szCs w:val="24"/>
        </w:rPr>
        <w:t xml:space="preserve">22.2 : Mode de soumission </w:t>
      </w:r>
    </w:p>
    <w:p w14:paraId="09625AA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Trois modes de soumissions sont possibles : </w:t>
      </w:r>
    </w:p>
    <w:p w14:paraId="1D3CEA2D" w14:textId="77777777" w:rsidR="007F11DC" w:rsidRPr="004A0568" w:rsidRDefault="007F11DC">
      <w:pPr>
        <w:widowControl/>
        <w:numPr>
          <w:ilvl w:val="0"/>
          <w:numId w:val="77"/>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ligne (online) : seules les soumissions en ligne sont acceptées pour cette consultation par l’Autorité Contractante et font foi. </w:t>
      </w:r>
    </w:p>
    <w:p w14:paraId="44F07F96" w14:textId="77777777" w:rsidR="007F11DC" w:rsidRPr="004A0568" w:rsidRDefault="007F11DC">
      <w:pPr>
        <w:widowControl/>
        <w:numPr>
          <w:ilvl w:val="0"/>
          <w:numId w:val="77"/>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Hors ligne (offline) : seules les soumissions hors ligne sont acceptées pour cette consultation par l’Autorité Contractante et font foi. </w:t>
      </w:r>
    </w:p>
    <w:p w14:paraId="595B8305" w14:textId="77777777" w:rsidR="007F11DC" w:rsidRPr="004A0568" w:rsidRDefault="007F11DC">
      <w:pPr>
        <w:widowControl/>
        <w:numPr>
          <w:ilvl w:val="0"/>
          <w:numId w:val="77"/>
        </w:numPr>
        <w:autoSpaceDE/>
        <w:autoSpaceDN/>
        <w:ind w:right="14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ligne ou hors ligne (on/offline). Les deux modes de soumission sont possibles. Toutefois, il n’est pas possible de soumissionner en ligne et hors ligne pour une même consultation. </w:t>
      </w:r>
    </w:p>
    <w:p w14:paraId="26BE3561"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mode de soumission retenu est précisé dans le RPAO. </w:t>
      </w:r>
    </w:p>
    <w:p w14:paraId="6A12868E"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63C0D7E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NB : Au moment de la soumission en ligne, les plis des soumissionnaires sont automatiquement chiffrés ou cryptés c'est-à-dire que leur contenu est rendu illisible. </w:t>
      </w:r>
    </w:p>
    <w:p w14:paraId="78272BA7"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1C2A01B" w14:textId="77777777" w:rsidR="007F11DC" w:rsidRPr="004A0568" w:rsidRDefault="007F11DC" w:rsidP="007F11DC">
      <w:pPr>
        <w:pStyle w:val="Titre4"/>
        <w:tabs>
          <w:tab w:val="center" w:pos="237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23. </w:t>
      </w:r>
      <w:r w:rsidRPr="004A0568">
        <w:rPr>
          <w:rFonts w:ascii="Times New Roman" w:hAnsi="Times New Roman" w:cs="Times New Roman"/>
          <w:b w:val="0"/>
          <w:bCs w:val="0"/>
          <w:w w:val="105"/>
        </w:rPr>
        <w:tab/>
        <w:t xml:space="preserve">Offres hors délai </w:t>
      </w:r>
    </w:p>
    <w:p w14:paraId="7284D7CA"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Quel que soit le mode de soumission, toute offre parvenue dans les services du Maître d’Ouvrage est irrecevable après les date et heure limites fixées pour le dépôt des offres. </w:t>
      </w:r>
    </w:p>
    <w:p w14:paraId="6D57521F"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49F66546" w14:textId="77777777" w:rsidR="007F11DC" w:rsidRPr="004A0568" w:rsidRDefault="007F11DC" w:rsidP="007F11DC">
      <w:pPr>
        <w:pStyle w:val="Titre4"/>
        <w:tabs>
          <w:tab w:val="center" w:pos="3925"/>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24. </w:t>
      </w:r>
      <w:r w:rsidRPr="004A0568">
        <w:rPr>
          <w:rFonts w:ascii="Times New Roman" w:hAnsi="Times New Roman" w:cs="Times New Roman"/>
          <w:b w:val="0"/>
          <w:bCs w:val="0"/>
          <w:w w:val="105"/>
        </w:rPr>
        <w:tab/>
        <w:t xml:space="preserve">Modification, substitution et retrait des offres </w:t>
      </w:r>
    </w:p>
    <w:p w14:paraId="0C980B92" w14:textId="77777777" w:rsidR="007F11DC" w:rsidRPr="004A0568" w:rsidRDefault="007F11DC" w:rsidP="007F11DC">
      <w:pPr>
        <w:pStyle w:val="Titre5"/>
        <w:spacing w:before="0"/>
        <w:ind w:left="33"/>
        <w:rPr>
          <w:rFonts w:ascii="Times New Roman" w:eastAsia="Cambria" w:hAnsi="Times New Roman" w:cs="Times New Roman"/>
          <w:color w:val="auto"/>
          <w:w w:val="105"/>
          <w:sz w:val="24"/>
          <w:szCs w:val="24"/>
        </w:rPr>
      </w:pPr>
      <w:r w:rsidRPr="004A0568">
        <w:rPr>
          <w:rFonts w:ascii="Times New Roman" w:eastAsia="Cambria" w:hAnsi="Times New Roman" w:cs="Times New Roman"/>
          <w:color w:val="auto"/>
          <w:w w:val="105"/>
          <w:sz w:val="24"/>
          <w:szCs w:val="24"/>
        </w:rPr>
        <w:lastRenderedPageBreak/>
        <w:t xml:space="preserve">Pour les soumissions hors ligne, </w:t>
      </w:r>
    </w:p>
    <w:p w14:paraId="40008B0C"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24.1. Un Soumissionnaire peut modifier, remplacer ou retirer son offre après l’avoir déposé,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 </w:t>
      </w:r>
    </w:p>
    <w:p w14:paraId="6FE32F3C"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24.2. La notification de modification, de remplacement ou de retrait de l’offre par le Soumissionnaire sera préparée, cachetée, marquée et envoyée conformément aux 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 </w:t>
      </w:r>
    </w:p>
    <w:p w14:paraId="799815DE"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24.3. Les offres dont les Soumissionnaires demandent le retrait en application de l’article 24.1 leur seront retournées sans avoir été ouvertes. </w:t>
      </w:r>
    </w:p>
    <w:p w14:paraId="5A8BD64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24.4. Aucune offre ne peut être retirée dans 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 </w:t>
      </w:r>
    </w:p>
    <w:p w14:paraId="41A7C8D8" w14:textId="77777777" w:rsidR="007F11DC" w:rsidRPr="004A0568" w:rsidRDefault="007F11DC" w:rsidP="007F11DC">
      <w:pPr>
        <w:pStyle w:val="Titre5"/>
        <w:spacing w:before="0"/>
        <w:ind w:left="33"/>
        <w:rPr>
          <w:rFonts w:ascii="Times New Roman" w:eastAsia="Cambria" w:hAnsi="Times New Roman" w:cs="Times New Roman"/>
          <w:color w:val="auto"/>
          <w:w w:val="105"/>
          <w:sz w:val="24"/>
          <w:szCs w:val="24"/>
        </w:rPr>
      </w:pPr>
      <w:r w:rsidRPr="004A0568">
        <w:rPr>
          <w:rFonts w:ascii="Times New Roman" w:eastAsia="Cambria" w:hAnsi="Times New Roman" w:cs="Times New Roman"/>
          <w:color w:val="auto"/>
          <w:w w:val="105"/>
          <w:sz w:val="24"/>
          <w:szCs w:val="24"/>
        </w:rPr>
        <w:t xml:space="preserve">Pour les soumissions en ligne, </w:t>
      </w:r>
    </w:p>
    <w:p w14:paraId="5CD0CDA6"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 </w:t>
      </w:r>
    </w:p>
    <w:p w14:paraId="516E4893"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24.6 La modification, le remplacement ou le retrait de la copie de sauvegarde se fait conformément aux dispositions de l’article 24 alinéas 1 à 4. </w:t>
      </w:r>
    </w:p>
    <w:p w14:paraId="0EE2FF21" w14:textId="77777777" w:rsidR="007F11DC" w:rsidRPr="004A0568" w:rsidRDefault="007F11DC" w:rsidP="007F11DC">
      <w:pPr>
        <w:ind w:left="104" w:right="94" w:hanging="10"/>
        <w:jc w:val="center"/>
        <w:rPr>
          <w:rFonts w:ascii="Times New Roman" w:hAnsi="Times New Roman" w:cs="Times New Roman"/>
          <w:w w:val="105"/>
          <w:sz w:val="24"/>
          <w:szCs w:val="24"/>
        </w:rPr>
      </w:pPr>
      <w:r w:rsidRPr="004A0568">
        <w:rPr>
          <w:rFonts w:ascii="Times New Roman" w:hAnsi="Times New Roman" w:cs="Times New Roman"/>
          <w:w w:val="105"/>
          <w:sz w:val="24"/>
          <w:szCs w:val="24"/>
        </w:rPr>
        <w:t xml:space="preserve">E. OUVERTURE DES PLIS ET EVALUATION DES OFFRES </w:t>
      </w:r>
    </w:p>
    <w:p w14:paraId="356252A8" w14:textId="77777777" w:rsidR="007F11DC" w:rsidRPr="004A0568" w:rsidRDefault="007F11DC" w:rsidP="007F11DC">
      <w:pPr>
        <w:pStyle w:val="Titre4"/>
        <w:tabs>
          <w:tab w:val="center" w:pos="3053"/>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25. </w:t>
      </w:r>
      <w:r w:rsidRPr="004A0568">
        <w:rPr>
          <w:rFonts w:ascii="Times New Roman" w:hAnsi="Times New Roman" w:cs="Times New Roman"/>
          <w:b w:val="0"/>
          <w:bCs w:val="0"/>
          <w:w w:val="105"/>
        </w:rPr>
        <w:tab/>
        <w:t xml:space="preserve">Ouverture des plis et recours </w:t>
      </w:r>
    </w:p>
    <w:p w14:paraId="1809BD51" w14:textId="77777777" w:rsidR="007F11DC" w:rsidRPr="004A0568" w:rsidRDefault="007F11DC" w:rsidP="00D8661A">
      <w:pPr>
        <w:ind w:left="33" w:right="2" w:hanging="10"/>
        <w:rPr>
          <w:rFonts w:ascii="Times New Roman" w:hAnsi="Times New Roman" w:cs="Times New Roman"/>
          <w:w w:val="105"/>
          <w:sz w:val="24"/>
          <w:szCs w:val="24"/>
        </w:rPr>
      </w:pPr>
      <w:r w:rsidRPr="004A0568">
        <w:rPr>
          <w:rFonts w:ascii="Times New Roman" w:hAnsi="Times New Roman" w:cs="Times New Roman"/>
          <w:w w:val="105"/>
          <w:sz w:val="24"/>
          <w:szCs w:val="24"/>
        </w:rPr>
        <w:t xml:space="preserve">25.1 Préalablement à l’ouverture des plis, les offres déposées par voie électronique sont déchiffrées par l’autorité contractante. Le déchiffrement consiste à rendre les offres lisibles et accessibles uniquement pour la Commission de passation des Marchés. </w:t>
      </w:r>
    </w:p>
    <w:p w14:paraId="48B08E70" w14:textId="77777777" w:rsidR="007F11DC" w:rsidRPr="004A0568" w:rsidRDefault="007F11DC" w:rsidP="007F11DC">
      <w:pPr>
        <w:ind w:left="152"/>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38553980"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25.2. L’ouverture de tous les plis se fait en un temps, y compris pour les travaux de grande importance ou complexes ayant fait l’objet d’une procédure de préqualification. </w:t>
      </w:r>
    </w:p>
    <w:p w14:paraId="388BC309"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Commission de Passation des Marchés compétente procédera à l’ouverture des plis en un temps et en présence des représentants des soumissionnaires concernés qui souhaitent y assister, aux date, heure et adresse indiquées dans le RPAO. Les représentants des soumissionnaires qui sont présents signeront un registre ou une feuille attestant leur présence. </w:t>
      </w:r>
    </w:p>
    <w:p w14:paraId="64C5FA72"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Dans un premier temps, les enveloppes marquées  «  Retrait  »  seront  ouvertes  et  leur contenu  annoncé à  haute  voix,  tandis que l’enveloppe  contenant  l’offre  ou la copie de sauvegarde  correspondante sera retournée au Soumissionnaire sans avoir été ouverte. Le retrait d’une offre ou la copie de sauvegarde ne sera autorisé que si la notification   correspondante contient une habilitation valide du signataire à demander le retrait et si cette notification est lue à haute voix. Ensuite, les  enveloppes marquées « Offre de Remplacement ou la copie de sauvegarde  » seront ouvertes et  annoncées  à haute voix  et  la nouvelle offre correspondante substituée à la précédente qui sera retournée au Soumissionnaire concerné  sans   avoir   été ouverte. Le remplacement d’offre ou de la copie de sauvegarde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ou de la copie de sauvegarde ne sera autorisée que si la notification correspondante contient une habilitation valide du signataire à demander la modification et est lue à haute voix. Seules les offres ou les copies de sauvegarde qui ont été ouvertes  et  annoncées  à  haute  voix  lors  de l’ouverture des plis seront ensuite évaluées </w:t>
      </w:r>
    </w:p>
    <w:p w14:paraId="1A25E0E0"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25.3. Toutes les enveloppes seront ouvertes l’une après l’autre et le nom du soumissionnaire annoncé </w:t>
      </w:r>
      <w:r w:rsidRPr="004A0568">
        <w:rPr>
          <w:rFonts w:ascii="Times New Roman" w:hAnsi="Times New Roman" w:cs="Times New Roman"/>
          <w:w w:val="105"/>
          <w:sz w:val="24"/>
          <w:szCs w:val="24"/>
        </w:rPr>
        <w:lastRenderedPageBreak/>
        <w:t xml:space="preserve">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 </w:t>
      </w:r>
    </w:p>
    <w:p w14:paraId="3A30B5B6" w14:textId="77777777" w:rsidR="007F11DC" w:rsidRPr="004A0568" w:rsidRDefault="007F11DC" w:rsidP="007F11DC">
      <w:pPr>
        <w:ind w:left="720"/>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79B7D3C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25.4. 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 </w:t>
      </w:r>
    </w:p>
    <w:p w14:paraId="1C43FF71"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25.5. Il est établi, séance tenante un procès-verbal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sa demande. Enfin seules les offres financières des soumissionnaires ayant atteint la note technique minimale requise sont ouvertes en présence des soumissionnaires concernés </w:t>
      </w:r>
    </w:p>
    <w:p w14:paraId="77AB41A1"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25.6. A la fin de chaque séance d’ouverture des plis, le Président de la commission de passation des marchés met à la disposition du point focal désigné  par l’organisme chargé de la régulation des marchés publics un exemplaire de l’offre de chaque soumissionnaire paraphé par ses soins.  </w:t>
      </w:r>
    </w:p>
    <w:p w14:paraId="0001A472"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25.7. En cas de recours, le soumissionnaire doit adresser sa requête au Comité d’examen des recours avec copie au Maître d’Ouvrage le cas échéant, au président de la commission de passation des marchés concerné à l’organisme chargé de la régulation des Marchés Publics et à l’Autorité chargée des Marchés Publics. </w:t>
      </w:r>
    </w:p>
    <w:p w14:paraId="5A0E4CB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Il doit parvenir dans un délai maximum de trois (03) jours ouvrables après l’ouverture des plis, sous la forme d’une lettre dûment signée par le requérant. </w:t>
      </w:r>
    </w:p>
    <w:p w14:paraId="71A1846F"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Ce recours qui ne peut porter que sur le déroulement de cette étape, notamment le respect des procédures et la régularité des pièces vérifiées, n’est pas suspensif. </w:t>
      </w:r>
    </w:p>
    <w:p w14:paraId="5C62855E"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 Le cas échéant, l’Observateur Indépendant annexe à son rapport, le feuillet du registre de recours qui lui a été remis, assorti des commentaires ou des observations y afférents. </w:t>
      </w:r>
    </w:p>
    <w:p w14:paraId="4AA3487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25.8. L’ouverture des plis transmis par voie électronique et ceux présentés sur support papier se fait au cours de la même séance. L’ouverture et l’examen des offres transmises par voie électronique sont soumis aux  règles applicables au traitement des offres physiques. </w:t>
      </w:r>
    </w:p>
    <w:p w14:paraId="75206EA6"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7841B995" w14:textId="77777777" w:rsidR="007F11DC" w:rsidRPr="004A0568" w:rsidRDefault="007F11DC" w:rsidP="007F11DC">
      <w:pPr>
        <w:pStyle w:val="Titre4"/>
        <w:tabs>
          <w:tab w:val="center" w:pos="355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26. </w:t>
      </w:r>
      <w:r w:rsidRPr="004A0568">
        <w:rPr>
          <w:rFonts w:ascii="Times New Roman" w:hAnsi="Times New Roman" w:cs="Times New Roman"/>
          <w:b w:val="0"/>
          <w:bCs w:val="0"/>
          <w:w w:val="105"/>
        </w:rPr>
        <w:tab/>
        <w:t xml:space="preserve">Caractère confidentiel de la procédure </w:t>
      </w:r>
    </w:p>
    <w:p w14:paraId="0C797CE6"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 </w:t>
      </w:r>
    </w:p>
    <w:p w14:paraId="2BB92918"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26.2. Toute tentative faite par un soumissionnaire pour influencer la Sous-commission d’analyse dans l’évaluation des offres, la Commission de Passation des Marchés dans la proposition d’attribution, ou le Maître d’Ouvrage  dans la décision d’attribution, peut entraîner le rejet de son offre. </w:t>
      </w:r>
    </w:p>
    <w:p w14:paraId="796A57A1"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26.3. Nonobstant les dispositions de l’alinéa 26.2, entre l’ouverture des plis et l’attribution du marché, si un soumissionnaire souhaite entrer en contact avec le Maître d’Ouvrage  pour des motifs ayant trait à son offre, il devra le faire par écrit. </w:t>
      </w:r>
    </w:p>
    <w:p w14:paraId="7FB0BA7D"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39EF491E" w14:textId="77777777" w:rsidR="007F11DC" w:rsidRPr="004A0568" w:rsidRDefault="007F11DC" w:rsidP="007F11DC">
      <w:pPr>
        <w:pStyle w:val="Titre4"/>
        <w:tabs>
          <w:tab w:val="center" w:pos="517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27. </w:t>
      </w:r>
      <w:r w:rsidRPr="004A0568">
        <w:rPr>
          <w:rFonts w:ascii="Times New Roman" w:hAnsi="Times New Roman" w:cs="Times New Roman"/>
          <w:b w:val="0"/>
          <w:bCs w:val="0"/>
          <w:w w:val="105"/>
        </w:rPr>
        <w:tab/>
        <w:t xml:space="preserve">Eclaircissements sur les offres et contacts avec le Maître d’Ouvrage  </w:t>
      </w:r>
    </w:p>
    <w:p w14:paraId="2BD4D98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27.1. Pour faciliter l’examen, l’évaluation et la comparaison des offres, le Président de la Commission de Passation des Marchés peut, sur proposition de la sous-commission d’analyse, demander aux soumissionnaires, aux administrations ou organismes compétents de donner des éclaircissements sur les offres.  </w:t>
      </w:r>
    </w:p>
    <w:p w14:paraId="1FAA749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27.2 La demande d’éclaircissements et la réponse sont formulées par écrit ou via COLEPS ou sur tout autre moyen de communication électronique indiqué par le Maître d’ouvrage dans le DAO, avec copie à l'organisme en charge de la régulation, mais aucun changement du montant ou du contenu de la </w:t>
      </w:r>
      <w:r w:rsidRPr="004A0568">
        <w:rPr>
          <w:rFonts w:ascii="Times New Roman" w:hAnsi="Times New Roman" w:cs="Times New Roman"/>
          <w:w w:val="105"/>
          <w:sz w:val="24"/>
          <w:szCs w:val="24"/>
        </w:rPr>
        <w:lastRenderedPageBreak/>
        <w:t xml:space="preserve">soumission en vue de la rendre plus compétitive n’est 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 </w:t>
      </w:r>
    </w:p>
    <w:p w14:paraId="6947056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27.3. Le délai de réponse accordé aux demandes d’éclaircissement ne saurait excéder sept (07) jours ouvrables. </w:t>
      </w:r>
    </w:p>
    <w:p w14:paraId="64A6ACEF"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27.4 Sous réserve des dispositions de l’alinéa 1 susvisé, les soumissionnaires ne contacteront pas les membres de la Commission passation des marchés et de la sous-commission d’analyse pour des questions ayant trait à leurs offres, entre l’ouverture des plis et l’attribution du marché. </w:t>
      </w:r>
    </w:p>
    <w:p w14:paraId="69454455"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15B6638" w14:textId="77777777" w:rsidR="007F11DC" w:rsidRPr="004A0568" w:rsidRDefault="007F11DC" w:rsidP="007F11DC">
      <w:pPr>
        <w:pStyle w:val="Titre4"/>
        <w:tabs>
          <w:tab w:val="center" w:pos="5469"/>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28. </w:t>
      </w:r>
      <w:r w:rsidRPr="004A0568">
        <w:rPr>
          <w:rFonts w:ascii="Times New Roman" w:hAnsi="Times New Roman" w:cs="Times New Roman"/>
          <w:b w:val="0"/>
          <w:bCs w:val="0"/>
          <w:w w:val="105"/>
        </w:rPr>
        <w:tab/>
        <w:t xml:space="preserve">Détermination de la conformité des offres et évaluation au plan technique </w:t>
      </w:r>
    </w:p>
    <w:p w14:paraId="4A6D370D"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28.1. La Sous-commission d’analyse mise en place par la Commission de Passation des Marchés  au préalable procèdera à la vérification de l’éligibilité des soumissionnaires et à un examen détaillé des offres pour déterminer si elles sont complètes, si les garanties exigées ont été fournies, si les documents ont été correctement signés, et si les offres sont d’une façon générale en bon ordre. </w:t>
      </w:r>
    </w:p>
    <w:p w14:paraId="5AE5DD37" w14:textId="77777777" w:rsidR="007F11DC" w:rsidRPr="004A0568" w:rsidRDefault="007F11DC" w:rsidP="00D8661A">
      <w:pPr>
        <w:ind w:left="33" w:right="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rPr>
        <w:t xml:space="preserve">28.2. La Sous-commission d’analyse déterminera ensuite si l’offre est conforme pour l’essentiel aux dispositions du Dossier d’Appel d’Offres en se basant sur son contenu sans avoir recours à des éléments de preuve extrinsèques. </w:t>
      </w:r>
      <w:r w:rsidRPr="004A0568">
        <w:rPr>
          <w:rFonts w:ascii="Times New Roman" w:hAnsi="Times New Roman" w:cs="Times New Roman"/>
          <w:w w:val="105"/>
          <w:sz w:val="24"/>
          <w:szCs w:val="24"/>
          <w:lang w:val="en-US"/>
        </w:rPr>
        <w:t xml:space="preserve">A ce titre, la Sous-commission d’Analyse : </w:t>
      </w:r>
    </w:p>
    <w:p w14:paraId="3F646B9C" w14:textId="77777777" w:rsidR="007F11DC" w:rsidRPr="004A0568" w:rsidRDefault="007F11DC">
      <w:pPr>
        <w:widowControl/>
        <w:numPr>
          <w:ilvl w:val="0"/>
          <w:numId w:val="78"/>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examinera l’offre pour confirmer que toutes les conditions spécifiées dans le RPAO et le CCAP ont été acceptées par le Soumissionnaire sans divergence ou réserve substantielle ; </w:t>
      </w:r>
    </w:p>
    <w:p w14:paraId="0A811757" w14:textId="77777777" w:rsidR="007F11DC" w:rsidRPr="004A0568" w:rsidRDefault="007F11DC">
      <w:pPr>
        <w:widowControl/>
        <w:numPr>
          <w:ilvl w:val="0"/>
          <w:numId w:val="78"/>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évaluera les aspects techniques de l’offre présentée 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 </w:t>
      </w:r>
    </w:p>
    <w:p w14:paraId="15692C0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28.3. Une offre conforme pour l’essentiel au Dossier d’Appel d’Offres est une offre qui respecte tous les termes, conditions, et spécifications du Dossier d’Appel d’Offres, sans divergence ni réserve importante. Une divergence ou réserve importante est celle qui : </w:t>
      </w:r>
    </w:p>
    <w:p w14:paraId="7ECA4CE6" w14:textId="77777777" w:rsidR="007F11DC" w:rsidRPr="004A0568" w:rsidRDefault="007F11DC" w:rsidP="00D8661A">
      <w:pPr>
        <w:ind w:left="901"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 Affecte sensiblement l’étendue, la qualité ou la réalisation des Travaux ; ii. Limite sensiblement, en contradiction avec le Dossier d’Appel d’Offres, les droits du Maître d’Ouvrage ou ses obligations au titre du Marché ; iii. Est telle que son acceptation ou sa correction affecterait injustement la compétitivité des autres soumissionnaires qui ont présenté des offres conformes pour l’essentiel au Dossier d’Appel d’Offres. </w:t>
      </w:r>
    </w:p>
    <w:p w14:paraId="31F4FD48" w14:textId="77777777" w:rsidR="007F11DC" w:rsidRPr="004A0568" w:rsidRDefault="007F11DC">
      <w:pPr>
        <w:widowControl/>
        <w:numPr>
          <w:ilvl w:val="1"/>
          <w:numId w:val="79"/>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Si une offre n’est pas conforme pour l’essentiel au Dossier d’Appel d’Offres, elle sera écartée par la Commission des Marchés Compétente et ne pourra être par la suite rendue conforme. </w:t>
      </w:r>
    </w:p>
    <w:p w14:paraId="1EA57206" w14:textId="77777777" w:rsidR="007F11DC" w:rsidRPr="004A0568" w:rsidRDefault="007F11DC">
      <w:pPr>
        <w:widowControl/>
        <w:numPr>
          <w:ilvl w:val="1"/>
          <w:numId w:val="79"/>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Maître d’Ouvrage  se réserve le droit d’accepter ou de rejeter toute modification, divergence ou réserve. Les modifications, divergences, variantes et autres facteurs qui dépassent les exigences du Dossier d’Appel d’Offres ne doivent pas être pris en compte lors de l’évaluation des offres. </w:t>
      </w:r>
    </w:p>
    <w:p w14:paraId="4C1412DE"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39249B73" w14:textId="77777777" w:rsidR="007F11DC" w:rsidRPr="004A0568" w:rsidRDefault="007F11DC" w:rsidP="007F11DC">
      <w:pPr>
        <w:pStyle w:val="Titre4"/>
        <w:tabs>
          <w:tab w:val="center" w:pos="4717"/>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29. </w:t>
      </w:r>
      <w:r w:rsidRPr="004A0568">
        <w:rPr>
          <w:rFonts w:ascii="Times New Roman" w:hAnsi="Times New Roman" w:cs="Times New Roman"/>
          <w:b w:val="0"/>
          <w:bCs w:val="0"/>
          <w:w w:val="105"/>
        </w:rPr>
        <w:tab/>
        <w:t xml:space="preserve">Critères d’évaluation et de qualification du soumissionnaire  </w:t>
      </w:r>
    </w:p>
    <w:p w14:paraId="4C6C6B96"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Sous-commission s’assurera que le Soumissionnaire retenu pour avoir soumis l’offre substantiellement conforme aux dispositions du dossier d’appel d’offres, satisfait aux critères d’évaluation et de qualification stipulés dans le RPAO. Il est essentiel d’éviter tout arbitraire dans la fixation de ces critères. </w:t>
      </w:r>
    </w:p>
    <w:p w14:paraId="7668270A"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4AEAAC3" w14:textId="77777777" w:rsidR="007F11DC" w:rsidRPr="004A0568" w:rsidRDefault="007F11DC" w:rsidP="007F11DC">
      <w:pPr>
        <w:pStyle w:val="Titre4"/>
        <w:tabs>
          <w:tab w:val="center" w:pos="2694"/>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30. </w:t>
      </w:r>
      <w:r w:rsidRPr="004A0568">
        <w:rPr>
          <w:rFonts w:ascii="Times New Roman" w:hAnsi="Times New Roman" w:cs="Times New Roman"/>
          <w:b w:val="0"/>
          <w:bCs w:val="0"/>
          <w:w w:val="105"/>
        </w:rPr>
        <w:tab/>
        <w:t xml:space="preserve">Correction des erreurs </w:t>
      </w:r>
    </w:p>
    <w:p w14:paraId="0BD9C5B2"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30.1. La Sous-commission d’analyse vérifiera les offres reconnues conformes pour l’essentiel au Dossier d’Appel d’Offres pour en rectifier les erreurs de calcul éventuelles. La sous- commission d’analyse corrigera les erreurs de la façon suivante : </w:t>
      </w:r>
    </w:p>
    <w:p w14:paraId="3C8202C0" w14:textId="77777777" w:rsidR="007F11DC" w:rsidRPr="004A0568" w:rsidRDefault="007F11DC">
      <w:pPr>
        <w:widowControl/>
        <w:numPr>
          <w:ilvl w:val="0"/>
          <w:numId w:val="80"/>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 </w:t>
      </w:r>
    </w:p>
    <w:p w14:paraId="62B0455B" w14:textId="77777777" w:rsidR="007F11DC" w:rsidRPr="004A0568" w:rsidRDefault="007F11DC">
      <w:pPr>
        <w:widowControl/>
        <w:numPr>
          <w:ilvl w:val="0"/>
          <w:numId w:val="80"/>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Si le total obtenu par addition ou soustraction des sous totaux n’est pas exact, les sous totaux feront foi et le total sera corrigé ; </w:t>
      </w:r>
    </w:p>
    <w:p w14:paraId="1F61AA73" w14:textId="77777777" w:rsidR="007F11DC" w:rsidRPr="004A0568" w:rsidRDefault="007F11DC">
      <w:pPr>
        <w:widowControl/>
        <w:numPr>
          <w:ilvl w:val="0"/>
          <w:numId w:val="80"/>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cas de divergence  entre les prix en chiffres et  ceux en lettres,  le prix en lettres fait foi. </w:t>
      </w:r>
    </w:p>
    <w:p w14:paraId="00D4B0F5" w14:textId="77777777" w:rsidR="007F11DC" w:rsidRPr="004A0568" w:rsidRDefault="007F11DC">
      <w:pPr>
        <w:widowControl/>
        <w:numPr>
          <w:ilvl w:val="1"/>
          <w:numId w:val="81"/>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montant figurant dans la Soumission sera corrigé par la Sous-commission d’analyse, conformément à la procédure de correction d’erreurs susmentionnée et, avec la confirmation du Soumissionnaire, ledit montant sera réputé l’engager. </w:t>
      </w:r>
    </w:p>
    <w:p w14:paraId="7A955CCD" w14:textId="77777777" w:rsidR="007F11DC" w:rsidRPr="004A0568" w:rsidRDefault="007F11DC">
      <w:pPr>
        <w:widowControl/>
        <w:numPr>
          <w:ilvl w:val="1"/>
          <w:numId w:val="81"/>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Si le Soumissionnaire ayant présenté l’offre évaluée la moins-disante, n’accepte pas les corrections apportées, son offre sera écartée et sa caution de soumission saisie. </w:t>
      </w:r>
    </w:p>
    <w:p w14:paraId="4F160E59"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1C3144AD" w14:textId="77777777" w:rsidR="007F11DC" w:rsidRPr="004A0568" w:rsidRDefault="007F11DC" w:rsidP="007F11DC">
      <w:pPr>
        <w:pStyle w:val="Titre4"/>
        <w:tabs>
          <w:tab w:val="center" w:pos="3320"/>
        </w:tabs>
        <w:ind w:left="0"/>
        <w:rPr>
          <w:rFonts w:ascii="Times New Roman" w:hAnsi="Times New Roman" w:cs="Times New Roman"/>
          <w:b w:val="0"/>
          <w:bCs w:val="0"/>
          <w:w w:val="105"/>
        </w:rPr>
      </w:pPr>
      <w:r w:rsidRPr="004A0568">
        <w:rPr>
          <w:rFonts w:ascii="Times New Roman" w:hAnsi="Times New Roman" w:cs="Times New Roman"/>
          <w:b w:val="0"/>
          <w:bCs w:val="0"/>
          <w:w w:val="105"/>
        </w:rPr>
        <w:t xml:space="preserve">Article 31. </w:t>
      </w:r>
      <w:r w:rsidRPr="004A0568">
        <w:rPr>
          <w:rFonts w:ascii="Times New Roman" w:hAnsi="Times New Roman" w:cs="Times New Roman"/>
          <w:b w:val="0"/>
          <w:bCs w:val="0"/>
          <w:w w:val="105"/>
        </w:rPr>
        <w:tab/>
        <w:t xml:space="preserve">Conversion en une seule monnaie </w:t>
      </w:r>
    </w:p>
    <w:p w14:paraId="29245A3F"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31.1. Pour faciliter l’évaluation et la comparaison des offres, la sous-commission d’analyse convertira les prix des offres exprimés dans les diverses monnaies dans lesquelles le montant de l’offre est payable en francs CFA. </w:t>
      </w:r>
    </w:p>
    <w:p w14:paraId="72A6DB9B"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31.2. La conversion se fera en utilisant le cours vendeur fixé par la Banque des Etats de l’Afrique Centrale (BEAC), dans les conditions définies par le RPAO. </w:t>
      </w:r>
    </w:p>
    <w:p w14:paraId="0643B668" w14:textId="77777777" w:rsidR="007F11DC" w:rsidRPr="004A0568" w:rsidRDefault="007F11DC" w:rsidP="00D8661A">
      <w:pPr>
        <w:pStyle w:val="Titre4"/>
        <w:tabs>
          <w:tab w:val="center" w:pos="4442"/>
        </w:tabs>
        <w:ind w:left="0" w:right="2"/>
        <w:rPr>
          <w:rFonts w:ascii="Times New Roman" w:hAnsi="Times New Roman" w:cs="Times New Roman"/>
          <w:b w:val="0"/>
          <w:bCs w:val="0"/>
          <w:w w:val="105"/>
        </w:rPr>
      </w:pPr>
      <w:r w:rsidRPr="004A0568">
        <w:rPr>
          <w:rFonts w:ascii="Times New Roman" w:hAnsi="Times New Roman" w:cs="Times New Roman"/>
          <w:b w:val="0"/>
          <w:bCs w:val="0"/>
          <w:w w:val="105"/>
        </w:rPr>
        <w:t xml:space="preserve">Article 32. </w:t>
      </w:r>
      <w:r w:rsidRPr="004A0568">
        <w:rPr>
          <w:rFonts w:ascii="Times New Roman" w:hAnsi="Times New Roman" w:cs="Times New Roman"/>
          <w:b w:val="0"/>
          <w:bCs w:val="0"/>
          <w:w w:val="105"/>
        </w:rPr>
        <w:tab/>
        <w:t xml:space="preserve">Evaluation et comparaison des offres au plan financier  </w:t>
      </w:r>
    </w:p>
    <w:p w14:paraId="6EB9793D"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32.1. Seules les offres reconnues conformes, selon les dispositions des articles 28, 29 du RGAO, seront évaluées et comparées par la Sous- commission d’analyse. </w:t>
      </w:r>
    </w:p>
    <w:p w14:paraId="5C6D019C"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32.2. En évaluant les offres, la sous-commission déterminera pour chaque offre le montant évalué de l’offre en rectifiant son montant comme suit : </w:t>
      </w:r>
    </w:p>
    <w:p w14:paraId="5CE39F9A"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corrigeant toute erreur éventuelle conformément aux dispositions de l’article 30.2 du RGAO ; </w:t>
      </w:r>
    </w:p>
    <w:p w14:paraId="236EC04C"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14:paraId="6AD3E5EB"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convertissant en une seule monnaie le montant résultant des rectifications (a) et (b) ci-dessus, conformément aux dispositions de l’article 31.2 du RGAO ; </w:t>
      </w:r>
    </w:p>
    <w:p w14:paraId="5E285F0E"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ajustant de façon appropriée, sur des bases techniques ou financières, toute autre modification, divergence ou réserve quantifiable ; </w:t>
      </w:r>
    </w:p>
    <w:p w14:paraId="4DD39180"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En prenant en considération les différents délais d’exécution proposés par les soumissionnaires, s’ils sont autorisés par le RPAO ; </w:t>
      </w:r>
    </w:p>
    <w:p w14:paraId="4881A72D"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cas échéant, conformément aux dispositions de l’article 13.2 du RGAO et du RPAO, en appliquant </w:t>
      </w:r>
    </w:p>
    <w:p w14:paraId="30F754B9" w14:textId="77777777" w:rsidR="007F11DC" w:rsidRPr="004A0568" w:rsidRDefault="007F11DC" w:rsidP="00D8661A">
      <w:pPr>
        <w:ind w:left="615"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remises offertes par le Soumissionnaire pour l’attribution de plus d’un lot, si cet appel d’offres est lancé simultanément pour plusieurs lots. </w:t>
      </w:r>
    </w:p>
    <w:p w14:paraId="1B79FBDA" w14:textId="77777777" w:rsidR="007F11DC" w:rsidRPr="004A0568" w:rsidRDefault="007F11DC">
      <w:pPr>
        <w:widowControl/>
        <w:numPr>
          <w:ilvl w:val="0"/>
          <w:numId w:val="82"/>
        </w:numPr>
        <w:autoSpaceDE/>
        <w:autoSpaceDN/>
        <w:ind w:left="825"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 </w:t>
      </w:r>
    </w:p>
    <w:p w14:paraId="31BF87FA" w14:textId="77777777" w:rsidR="007F11DC" w:rsidRPr="004A0568" w:rsidRDefault="007F11DC">
      <w:pPr>
        <w:widowControl/>
        <w:numPr>
          <w:ilvl w:val="1"/>
          <w:numId w:val="84"/>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L’effet estimé des formules de révision des prix figurant dans les CCAG et CCAP, appliquées durant la période d’exécution du Marché, ne sera pas pris en considération lors de l’évaluation des offres. </w:t>
      </w:r>
    </w:p>
    <w:p w14:paraId="1BD05AFD" w14:textId="77777777" w:rsidR="007F11DC" w:rsidRPr="004A0568" w:rsidRDefault="007F11DC">
      <w:pPr>
        <w:widowControl/>
        <w:numPr>
          <w:ilvl w:val="1"/>
          <w:numId w:val="84"/>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Si l’offre financière évaluée la moins-disante est jugée anormalement basse ou est fortement déséquilibrée par rapport à l’estimation faite par le Maître d’Ouvrage des travaux à exécuter dans le cadre du Marché, la sous-commission peut à partir du sous-détail de prix fournis par le soumissionnaire pour n’importe quel élément, ou pour tous les éléments du Détail quantitatif et estimatif, vérifier si ces prix sont compatibles avec les méthodes de construction et le calendrier proposé.  </w:t>
      </w:r>
    </w:p>
    <w:p w14:paraId="233F553B" w14:textId="77777777" w:rsidR="007F11DC" w:rsidRPr="004A0568" w:rsidRDefault="007F11DC">
      <w:pPr>
        <w:widowControl/>
        <w:numPr>
          <w:ilvl w:val="1"/>
          <w:numId w:val="83"/>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lastRenderedPageBreak/>
        <w:t xml:space="preserve">Sur proposition de la sous-commission d’analyse, le Président de la Commission de Passation de marchés peut demander aux soumissionnaires ou aux administrations et organismes compétents des éclaircissements sur les offres.   </w:t>
      </w:r>
    </w:p>
    <w:p w14:paraId="4FB5908C" w14:textId="77777777" w:rsidR="007F11DC" w:rsidRPr="004A0568" w:rsidRDefault="007F11DC">
      <w:pPr>
        <w:widowControl/>
        <w:numPr>
          <w:ilvl w:val="1"/>
          <w:numId w:val="83"/>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 </w:t>
      </w:r>
    </w:p>
    <w:p w14:paraId="03773C1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 Maître d’Ouvrage  tient compte de l’avis l’organisme chargé de la régulation des marchés publics pour se prononcer. </w:t>
      </w:r>
    </w:p>
    <w:p w14:paraId="1048905A" w14:textId="77777777" w:rsidR="007F11DC" w:rsidRPr="004A0568" w:rsidRDefault="007F11DC" w:rsidP="00D8661A">
      <w:pPr>
        <w:ind w:left="38" w:right="2"/>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4AD6924E" w14:textId="77777777" w:rsidR="007F11DC" w:rsidRPr="004A0568" w:rsidRDefault="007F11DC" w:rsidP="00D8661A">
      <w:pPr>
        <w:pStyle w:val="Titre4"/>
        <w:tabs>
          <w:tab w:val="center" w:pos="4398"/>
        </w:tabs>
        <w:ind w:left="0" w:right="2"/>
        <w:rPr>
          <w:rFonts w:ascii="Times New Roman" w:hAnsi="Times New Roman" w:cs="Times New Roman"/>
          <w:b w:val="0"/>
          <w:bCs w:val="0"/>
          <w:w w:val="105"/>
        </w:rPr>
      </w:pPr>
      <w:r w:rsidRPr="004A0568">
        <w:rPr>
          <w:rFonts w:ascii="Times New Roman" w:hAnsi="Times New Roman" w:cs="Times New Roman"/>
          <w:b w:val="0"/>
          <w:bCs w:val="0"/>
          <w:w w:val="105"/>
        </w:rPr>
        <w:t xml:space="preserve">Article 33. </w:t>
      </w:r>
      <w:r w:rsidRPr="004A0568">
        <w:rPr>
          <w:rFonts w:ascii="Times New Roman" w:hAnsi="Times New Roman" w:cs="Times New Roman"/>
          <w:b w:val="0"/>
          <w:bCs w:val="0"/>
          <w:w w:val="105"/>
        </w:rPr>
        <w:tab/>
        <w:t xml:space="preserve">Préférence accordée aux soumissionnaires nationaux </w:t>
      </w:r>
    </w:p>
    <w:p w14:paraId="24B78A5D"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33.1 Lors de la passation d’un marché dans le cadre d’une consultation internationale, une marge de préférence est accordée, à offres équivalentes et dans l’ordre de priorité, aux soumissions présentées par : </w:t>
      </w:r>
    </w:p>
    <w:p w14:paraId="3043C4F6" w14:textId="77777777" w:rsidR="007F11DC" w:rsidRPr="004A0568" w:rsidRDefault="007F11DC">
      <w:pPr>
        <w:widowControl/>
        <w:numPr>
          <w:ilvl w:val="0"/>
          <w:numId w:val="85"/>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Une personne physique de nationalité camerounaise ou une personne morale de droit camerounais ; </w:t>
      </w:r>
    </w:p>
    <w:p w14:paraId="32E7ED88" w14:textId="77777777" w:rsidR="007F11DC" w:rsidRPr="004A0568" w:rsidRDefault="007F11DC">
      <w:pPr>
        <w:widowControl/>
        <w:numPr>
          <w:ilvl w:val="0"/>
          <w:numId w:val="85"/>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Une entreprise dont le capital est intégralement ou majoritairement détenu par des personnes de </w:t>
      </w:r>
    </w:p>
    <w:p w14:paraId="06903DEC" w14:textId="77777777" w:rsidR="007F11DC" w:rsidRPr="004A0568" w:rsidRDefault="007F11DC" w:rsidP="00D8661A">
      <w:pPr>
        <w:ind w:left="332" w:right="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nationalité camerounaise ; </w:t>
      </w:r>
    </w:p>
    <w:p w14:paraId="66A42D18" w14:textId="77777777" w:rsidR="007F11DC" w:rsidRPr="004A0568" w:rsidRDefault="007F11DC">
      <w:pPr>
        <w:widowControl/>
        <w:numPr>
          <w:ilvl w:val="0"/>
          <w:numId w:val="85"/>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Une personne physique ou une personne morale justifiant d’une activité économique sur le territoire du </w:t>
      </w:r>
    </w:p>
    <w:p w14:paraId="4362F1EC" w14:textId="77777777" w:rsidR="007F11DC" w:rsidRPr="004A0568" w:rsidRDefault="007F11DC" w:rsidP="00D8661A">
      <w:pPr>
        <w:ind w:left="332" w:right="2" w:hanging="10"/>
        <w:jc w:val="both"/>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Cameroun ; </w:t>
      </w:r>
    </w:p>
    <w:p w14:paraId="45E7BC68" w14:textId="77777777" w:rsidR="007F11DC" w:rsidRPr="004A0568" w:rsidRDefault="007F11DC">
      <w:pPr>
        <w:widowControl/>
        <w:numPr>
          <w:ilvl w:val="0"/>
          <w:numId w:val="85"/>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Un groupement d’entreprises associant des entreprises camerounaises. </w:t>
      </w:r>
    </w:p>
    <w:p w14:paraId="6633BB2B" w14:textId="77777777" w:rsidR="007F11DC" w:rsidRPr="004A0568" w:rsidRDefault="007F11DC">
      <w:pPr>
        <w:widowControl/>
        <w:numPr>
          <w:ilvl w:val="1"/>
          <w:numId w:val="8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Les offres sont considérées équivalentes lorsqu’elles ont rempli les conditions techniques requises. </w:t>
      </w:r>
    </w:p>
    <w:p w14:paraId="69A05535" w14:textId="77777777" w:rsidR="007F11DC" w:rsidRPr="004A0568" w:rsidRDefault="007F11DC">
      <w:pPr>
        <w:widowControl/>
        <w:numPr>
          <w:ilvl w:val="1"/>
          <w:numId w:val="8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Pour les marchés de travaux, la marge de préférence nationale est de dix pour cent (10%).   </w:t>
      </w:r>
    </w:p>
    <w:p w14:paraId="46F1C45F" w14:textId="77777777" w:rsidR="007F11DC" w:rsidRPr="004A0568" w:rsidRDefault="007F11DC">
      <w:pPr>
        <w:widowControl/>
        <w:numPr>
          <w:ilvl w:val="1"/>
          <w:numId w:val="86"/>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La préférence nationale ne peut être appliquée que lorsque le dossier d’appel d’offres le prévoit. </w:t>
      </w:r>
    </w:p>
    <w:p w14:paraId="44073C7D" w14:textId="77777777" w:rsidR="007F11DC" w:rsidRPr="004A0568" w:rsidRDefault="007F11DC" w:rsidP="007F11DC">
      <w:pPr>
        <w:ind w:right="300"/>
        <w:jc w:val="center"/>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64A8684A" w14:textId="77777777" w:rsidR="007F11DC" w:rsidRPr="00522AB3" w:rsidRDefault="007F11DC" w:rsidP="007F11DC">
      <w:pPr>
        <w:ind w:left="104" w:right="93" w:hanging="10"/>
        <w:jc w:val="center"/>
        <w:rPr>
          <w:rFonts w:ascii="Times New Roman" w:hAnsi="Times New Roman" w:cs="Times New Roman"/>
          <w:w w:val="105"/>
          <w:sz w:val="24"/>
          <w:szCs w:val="24"/>
        </w:rPr>
      </w:pPr>
      <w:r w:rsidRPr="00522AB3">
        <w:rPr>
          <w:rFonts w:ascii="Times New Roman" w:hAnsi="Times New Roman" w:cs="Times New Roman"/>
          <w:w w:val="105"/>
          <w:sz w:val="24"/>
          <w:szCs w:val="24"/>
        </w:rPr>
        <w:t xml:space="preserve">F. ATTRIBUTION </w:t>
      </w:r>
    </w:p>
    <w:p w14:paraId="2BB5D9C4" w14:textId="77777777" w:rsidR="007F11DC" w:rsidRPr="00522AB3" w:rsidRDefault="007F11DC" w:rsidP="007F11DC">
      <w:pPr>
        <w:pStyle w:val="Titre4"/>
        <w:tabs>
          <w:tab w:val="center" w:pos="2045"/>
        </w:tabs>
        <w:ind w:left="0"/>
        <w:rPr>
          <w:rFonts w:ascii="Times New Roman" w:hAnsi="Times New Roman" w:cs="Times New Roman"/>
          <w:b w:val="0"/>
          <w:bCs w:val="0"/>
          <w:w w:val="105"/>
        </w:rPr>
      </w:pPr>
      <w:r w:rsidRPr="00522AB3">
        <w:rPr>
          <w:rFonts w:ascii="Times New Roman" w:hAnsi="Times New Roman" w:cs="Times New Roman"/>
          <w:b w:val="0"/>
          <w:bCs w:val="0"/>
          <w:w w:val="105"/>
        </w:rPr>
        <w:t xml:space="preserve">Article 34. </w:t>
      </w:r>
      <w:r w:rsidRPr="00522AB3">
        <w:rPr>
          <w:rFonts w:ascii="Times New Roman" w:hAnsi="Times New Roman" w:cs="Times New Roman"/>
          <w:b w:val="0"/>
          <w:bCs w:val="0"/>
          <w:w w:val="105"/>
        </w:rPr>
        <w:tab/>
        <w:t xml:space="preserve">Attribution </w:t>
      </w:r>
    </w:p>
    <w:p w14:paraId="7A7009D8"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34.1. Le Maître d’Ouvrage  attribuera le marché au Soumissionnaire ayant présenté une offre conforme pour l’essentiel au Dossier d’Appel d’offres, (disposant des capacités techniques et financières requises pour exécuter le marché de façon satisfaisante) et dont l’offre a été évaluée la moins-disante en considérant le cas échéant les remises proposées.  </w:t>
      </w:r>
    </w:p>
    <w:p w14:paraId="373694E9"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34 2. Si l’Appel d’Offres porte sur plusieurs lots, l’attribution se fera selon les prescriptions du RPAO.  </w:t>
      </w:r>
    </w:p>
    <w:p w14:paraId="43FB88C9"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34.3-Dans tous les cas, toute attribution d’un marché est matérialisée par une décision du Maître d’Ouvrage et notifiée à l’attributaire dans un délai maximum de soixante-douze (72) heures à compter de sa signature  </w:t>
      </w:r>
    </w:p>
    <w:p w14:paraId="23BB4E34"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Toute décision d’attribution d’un marché public par le Maître d’Ouvrage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 </w:t>
      </w:r>
    </w:p>
    <w:p w14:paraId="63B3E9CB"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5C9BFD68" w14:textId="03FD67B6" w:rsidR="007F11DC" w:rsidRPr="004A0568" w:rsidRDefault="007F11DC" w:rsidP="00D8661A">
      <w:pPr>
        <w:tabs>
          <w:tab w:val="center" w:pos="5563"/>
        </w:tabs>
        <w:jc w:val="both"/>
        <w:rPr>
          <w:rFonts w:ascii="Times New Roman" w:hAnsi="Times New Roman" w:cs="Times New Roman"/>
          <w:b/>
          <w:bCs/>
          <w:i/>
          <w:iCs/>
          <w:w w:val="105"/>
          <w:sz w:val="24"/>
          <w:szCs w:val="24"/>
        </w:rPr>
      </w:pPr>
      <w:r w:rsidRPr="004A0568">
        <w:rPr>
          <w:rFonts w:ascii="Times New Roman" w:hAnsi="Times New Roman" w:cs="Times New Roman"/>
          <w:w w:val="105"/>
          <w:sz w:val="24"/>
          <w:szCs w:val="24"/>
        </w:rPr>
        <w:t xml:space="preserve">Article 35. </w:t>
      </w:r>
      <w:r w:rsidRPr="004A0568">
        <w:rPr>
          <w:rFonts w:ascii="Times New Roman" w:hAnsi="Times New Roman" w:cs="Times New Roman"/>
          <w:w w:val="105"/>
          <w:sz w:val="24"/>
          <w:szCs w:val="24"/>
        </w:rPr>
        <w:tab/>
        <w:t xml:space="preserve">Droit du Maître d’Ouvrage de déclarer un Appel d’Offres infructueux ou </w:t>
      </w:r>
      <w:bookmarkStart w:id="2" w:name="_Toc387160"/>
      <w:r w:rsidRPr="004A0568">
        <w:rPr>
          <w:rFonts w:ascii="Times New Roman" w:hAnsi="Times New Roman" w:cs="Times New Roman"/>
          <w:w w:val="105"/>
          <w:sz w:val="24"/>
          <w:szCs w:val="24"/>
        </w:rPr>
        <w:t xml:space="preserve">d’annuler une procédure </w:t>
      </w:r>
      <w:bookmarkEnd w:id="2"/>
    </w:p>
    <w:p w14:paraId="67556B6D"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35.1 Le Maître d’Ouvrage  se réserve le droit d’annuler un Appel d’Offres ou de déclarer un appel d’offres infructueux après avis de la commission des marchés compétente sans qu’il y’ait lieu à réclamation. </w:t>
      </w:r>
    </w:p>
    <w:p w14:paraId="53071CF9"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Toutefois, lorsque les offres ont déjà été ouvertes, l’annulation est subordonnée à l’accord de l’Autorité chargée des Marchés Publics. </w:t>
      </w:r>
    </w:p>
    <w:p w14:paraId="52EF5745"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35.2 Le Maître d'Ouvrage notifie la décision d'annulation ou celle déclarant l’appel d’offres </w:t>
      </w:r>
      <w:r w:rsidRPr="004A0568">
        <w:rPr>
          <w:rFonts w:ascii="Times New Roman" w:hAnsi="Times New Roman" w:cs="Times New Roman"/>
          <w:w w:val="105"/>
          <w:sz w:val="24"/>
          <w:szCs w:val="24"/>
        </w:rPr>
        <w:lastRenderedPageBreak/>
        <w:t xml:space="preserve">infructueux, au Président de la Commission de Passation des Marchés, avec copie à l’organisme chargé de la régulation des marchés publics.  </w:t>
      </w:r>
    </w:p>
    <w:p w14:paraId="42F3D19A" w14:textId="77777777" w:rsidR="007F11DC" w:rsidRPr="004A0568" w:rsidRDefault="007F11DC" w:rsidP="00D8661A">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35.3 En cas d'allotissement, les dispositions prévues aux alinéas ci-dessus sont applicables à chacun des lots. </w:t>
      </w:r>
    </w:p>
    <w:p w14:paraId="1EBCCB20"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4BC95DB8" w14:textId="77777777" w:rsidR="007F11DC" w:rsidRPr="004A0568" w:rsidRDefault="007F11DC" w:rsidP="007F11DC">
      <w:pPr>
        <w:pStyle w:val="Titre10"/>
        <w:tabs>
          <w:tab w:val="center" w:pos="3530"/>
        </w:tabs>
        <w:spacing w:line="240" w:lineRule="auto"/>
        <w:ind w:left="0"/>
        <w:rPr>
          <w:rFonts w:ascii="Times New Roman" w:hAnsi="Times New Roman" w:cs="Times New Roman"/>
          <w:b w:val="0"/>
          <w:bCs w:val="0"/>
          <w:i w:val="0"/>
          <w:iCs w:val="0"/>
          <w:w w:val="105"/>
          <w:sz w:val="24"/>
          <w:szCs w:val="24"/>
        </w:rPr>
      </w:pPr>
      <w:bookmarkStart w:id="3" w:name="_Toc387161"/>
      <w:r w:rsidRPr="004A0568">
        <w:rPr>
          <w:rFonts w:ascii="Times New Roman" w:hAnsi="Times New Roman" w:cs="Times New Roman"/>
          <w:b w:val="0"/>
          <w:bCs w:val="0"/>
          <w:i w:val="0"/>
          <w:iCs w:val="0"/>
          <w:w w:val="105"/>
          <w:sz w:val="24"/>
          <w:szCs w:val="24"/>
        </w:rPr>
        <w:t xml:space="preserve">Article 36. </w:t>
      </w:r>
      <w:r w:rsidRPr="004A0568">
        <w:rPr>
          <w:rFonts w:ascii="Times New Roman" w:hAnsi="Times New Roman" w:cs="Times New Roman"/>
          <w:b w:val="0"/>
          <w:bCs w:val="0"/>
          <w:i w:val="0"/>
          <w:iCs w:val="0"/>
          <w:w w:val="105"/>
          <w:sz w:val="24"/>
          <w:szCs w:val="24"/>
        </w:rPr>
        <w:tab/>
        <w:t xml:space="preserve">Notification de l’attribution du marché </w:t>
      </w:r>
      <w:bookmarkEnd w:id="3"/>
    </w:p>
    <w:p w14:paraId="071D468C"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36.1 Toute attribution d’un marché est matérialisée par une décision du Maître d’Ouvrage et notifiée à l’attributaire dans un délai maximum de soixante-douze (72) heures à compter de sa signature. </w:t>
      </w:r>
    </w:p>
    <w:p w14:paraId="09280F27"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36.2. Avant l’expiration du délai de validité des offres fixé par le RPAO, le Maître d’Ouvrage  notifiera à l’attributaire du marché par télécopie confirmée par lettre recommandée ou par tout autre moyen que sa soumission a été retenue. Cette lettre indiquera le montant que le Maître d’ouvrage  paiera au cocontractant de l’administration au titre de l’exécution des travaux et le délai d’exécution. </w:t>
      </w:r>
    </w:p>
    <w:p w14:paraId="60D9F7AC"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4FF7DA4" w14:textId="77777777" w:rsidR="007F11DC" w:rsidRPr="004A0568" w:rsidRDefault="007F11DC" w:rsidP="007F11DC">
      <w:pPr>
        <w:pStyle w:val="Titre10"/>
        <w:tabs>
          <w:tab w:val="center" w:pos="4717"/>
        </w:tabs>
        <w:spacing w:line="240" w:lineRule="auto"/>
        <w:ind w:left="0"/>
        <w:rPr>
          <w:rFonts w:ascii="Times New Roman" w:hAnsi="Times New Roman" w:cs="Times New Roman"/>
          <w:b w:val="0"/>
          <w:bCs w:val="0"/>
          <w:i w:val="0"/>
          <w:iCs w:val="0"/>
          <w:w w:val="105"/>
          <w:sz w:val="24"/>
          <w:szCs w:val="24"/>
        </w:rPr>
      </w:pPr>
      <w:bookmarkStart w:id="4" w:name="_Toc387162"/>
      <w:r w:rsidRPr="004A0568">
        <w:rPr>
          <w:rFonts w:ascii="Times New Roman" w:hAnsi="Times New Roman" w:cs="Times New Roman"/>
          <w:b w:val="0"/>
          <w:bCs w:val="0"/>
          <w:i w:val="0"/>
          <w:iCs w:val="0"/>
          <w:w w:val="105"/>
          <w:sz w:val="24"/>
          <w:szCs w:val="24"/>
        </w:rPr>
        <w:t xml:space="preserve">Article 37. </w:t>
      </w:r>
      <w:r w:rsidRPr="004A0568">
        <w:rPr>
          <w:rFonts w:ascii="Times New Roman" w:hAnsi="Times New Roman" w:cs="Times New Roman"/>
          <w:b w:val="0"/>
          <w:bCs w:val="0"/>
          <w:i w:val="0"/>
          <w:iCs w:val="0"/>
          <w:w w:val="105"/>
          <w:sz w:val="24"/>
          <w:szCs w:val="24"/>
        </w:rPr>
        <w:tab/>
        <w:t xml:space="preserve">Publication des résultats d’attribution du marché et recours </w:t>
      </w:r>
      <w:bookmarkEnd w:id="4"/>
    </w:p>
    <w:p w14:paraId="7883D597"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37.1. Le Maître d’Ouvrage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 </w:t>
      </w:r>
    </w:p>
    <w:p w14:paraId="74A5F9F6"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37.2. Toute décision d’attribution d’un marché public par le Maître d’Ouvrage, est insérée avec indication du montant de l’Offre de l’attributaire et du délai, dans le journal des marchés publics édité par l’organisme chargé de la régulation des marchés publics ou dans toute autre publication habilitée. </w:t>
      </w:r>
    </w:p>
    <w:p w14:paraId="1E73592A"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37.3 Dès publication des résultats portant attribution, le Maître d’Ouvrage adresse à chaque soumissionnaire qui en fait la demande, un extrait du rapport d’analyse le concernant. </w:t>
      </w:r>
    </w:p>
    <w:p w14:paraId="4A307168"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37.4.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 </w:t>
      </w:r>
    </w:p>
    <w:p w14:paraId="3F7B71C2" w14:textId="77777777" w:rsidR="007F11DC" w:rsidRPr="004A0568" w:rsidRDefault="007F11DC">
      <w:pPr>
        <w:widowControl/>
        <w:numPr>
          <w:ilvl w:val="0"/>
          <w:numId w:val="87"/>
        </w:numPr>
        <w:autoSpaceDE/>
        <w:autoSpaceDN/>
        <w:ind w:right="2"/>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5. En cas de recours, il doit être adressé, au Comité chargé de l’examen des recours avec copies au Maître d’Ouvrage ou au Maître d’Ouvrage Délégué, au Président de la Commission de passation des marchés concernée, à l’Organisme chargé de la Régulation des Marchés Publics, et à l’Autorité chargée des marchés publics. </w:t>
      </w:r>
    </w:p>
    <w:p w14:paraId="7DC7E42F"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Il doit intervenir dans un délai maximum de cinq (05) jours ouvrables après la publication des résultats. </w:t>
      </w:r>
    </w:p>
    <w:p w14:paraId="7889CE90"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37.6 Ce recours peut donner lieu à la suspension de la procédure à l’appréciation de l’organisme chargé de la régulation des marchés publics. </w:t>
      </w:r>
    </w:p>
    <w:p w14:paraId="59C6754E"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2D8F0914" w14:textId="77777777" w:rsidR="007F11DC" w:rsidRPr="00522AB3" w:rsidRDefault="007F11DC" w:rsidP="007F11DC">
      <w:pPr>
        <w:pStyle w:val="Titre10"/>
        <w:tabs>
          <w:tab w:val="center" w:pos="2600"/>
        </w:tabs>
        <w:spacing w:line="240" w:lineRule="auto"/>
        <w:ind w:left="0"/>
        <w:rPr>
          <w:rFonts w:ascii="Times New Roman" w:hAnsi="Times New Roman" w:cs="Times New Roman"/>
          <w:b w:val="0"/>
          <w:bCs w:val="0"/>
          <w:i w:val="0"/>
          <w:iCs w:val="0"/>
          <w:w w:val="105"/>
          <w:sz w:val="24"/>
          <w:szCs w:val="24"/>
        </w:rPr>
      </w:pPr>
      <w:bookmarkStart w:id="5" w:name="_Toc387163"/>
      <w:r w:rsidRPr="00522AB3">
        <w:rPr>
          <w:rFonts w:ascii="Times New Roman" w:hAnsi="Times New Roman" w:cs="Times New Roman"/>
          <w:b w:val="0"/>
          <w:bCs w:val="0"/>
          <w:i w:val="0"/>
          <w:iCs w:val="0"/>
          <w:w w:val="105"/>
          <w:sz w:val="24"/>
          <w:szCs w:val="24"/>
        </w:rPr>
        <w:t xml:space="preserve">Article 38. </w:t>
      </w:r>
      <w:r w:rsidRPr="00522AB3">
        <w:rPr>
          <w:rFonts w:ascii="Times New Roman" w:hAnsi="Times New Roman" w:cs="Times New Roman"/>
          <w:b w:val="0"/>
          <w:bCs w:val="0"/>
          <w:i w:val="0"/>
          <w:iCs w:val="0"/>
          <w:w w:val="105"/>
          <w:sz w:val="24"/>
          <w:szCs w:val="24"/>
        </w:rPr>
        <w:tab/>
        <w:t xml:space="preserve">Signature du marché  </w:t>
      </w:r>
      <w:bookmarkEnd w:id="5"/>
    </w:p>
    <w:p w14:paraId="635C12A4"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38.1. Après publication des résultats, le Maître d’Ouvrage  dispose d’un délai de cinq (05) jours ouvrables pour la signature du marché à compter de la date de souscription du projet de marché par l’attributaire </w:t>
      </w:r>
    </w:p>
    <w:p w14:paraId="5E43F744"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38.2. L’attributaire du marché dispose d’un délai de quinze (15) jours ouvrables à compter de sa réception pour souscrire le marché ou la lettre commande. Passé ce délai, le Maître d’Ouvrage  se réserve le droit d’annuler la décision d’attribution après mise en demeure de l’attributaire restée sans suite. Dans ce cas, le cautionnement de soumission est saisi et le marché est attribué au candidat classé en seconde position. </w:t>
      </w:r>
    </w:p>
    <w:p w14:paraId="7071D5CD"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38.3. Le Maître d’Ouvrage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après leur souscription par l’attributaire. </w:t>
      </w:r>
    </w:p>
    <w:p w14:paraId="5A23FB1A"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38.4. Le Maître d’Ouvrage notifie le marché à son titulaire dans les cinq (5) jours ouvrables qui suivent la date de sa signature. </w:t>
      </w:r>
    </w:p>
    <w:p w14:paraId="3165085C"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38.4. L’attributaire du marché dispose d’un délai de quinze (15) jours ouvrables à compter de sa réception pour souscrire le marché ou la lettre-commande pour souscrire le marché ou la lettre-commande. Passé ce délai, le Maître d’Ouvrage  se réserve le droit d’annuler la décision d’attribution après mise en demeure de l’attributaire restée sans suite. Dans ce cas, le cautionnement de soumission </w:t>
      </w:r>
      <w:r w:rsidRPr="004A0568">
        <w:rPr>
          <w:rFonts w:ascii="Times New Roman" w:hAnsi="Times New Roman" w:cs="Times New Roman"/>
          <w:w w:val="105"/>
          <w:sz w:val="24"/>
          <w:szCs w:val="24"/>
        </w:rPr>
        <w:lastRenderedPageBreak/>
        <w:t xml:space="preserve">est saisi et le marché est attribué au candidat classé en seconde position. </w:t>
      </w:r>
    </w:p>
    <w:p w14:paraId="0BFE8B31" w14:textId="77777777" w:rsidR="007F11DC" w:rsidRPr="004A0568" w:rsidRDefault="007F11DC" w:rsidP="007F11DC">
      <w:pPr>
        <w:ind w:left="38"/>
        <w:rPr>
          <w:rFonts w:ascii="Times New Roman" w:hAnsi="Times New Roman" w:cs="Times New Roman"/>
          <w:w w:val="105"/>
          <w:sz w:val="24"/>
          <w:szCs w:val="24"/>
        </w:rPr>
      </w:pPr>
      <w:r w:rsidRPr="004A0568">
        <w:rPr>
          <w:rFonts w:ascii="Times New Roman" w:hAnsi="Times New Roman" w:cs="Times New Roman"/>
          <w:w w:val="105"/>
          <w:sz w:val="24"/>
          <w:szCs w:val="24"/>
        </w:rPr>
        <w:t xml:space="preserve"> </w:t>
      </w:r>
    </w:p>
    <w:p w14:paraId="3F2E7B24" w14:textId="77777777" w:rsidR="007F11DC" w:rsidRPr="004A0568" w:rsidRDefault="007F11DC" w:rsidP="007F11DC">
      <w:pPr>
        <w:pStyle w:val="Titre10"/>
        <w:tabs>
          <w:tab w:val="center" w:pos="2738"/>
        </w:tabs>
        <w:spacing w:line="240" w:lineRule="auto"/>
        <w:ind w:left="0"/>
        <w:rPr>
          <w:rFonts w:ascii="Times New Roman" w:hAnsi="Times New Roman" w:cs="Times New Roman"/>
          <w:b w:val="0"/>
          <w:bCs w:val="0"/>
          <w:i w:val="0"/>
          <w:iCs w:val="0"/>
          <w:w w:val="105"/>
          <w:sz w:val="24"/>
          <w:szCs w:val="24"/>
        </w:rPr>
      </w:pPr>
      <w:bookmarkStart w:id="6" w:name="_Toc387164"/>
      <w:r w:rsidRPr="004A0568">
        <w:rPr>
          <w:rFonts w:ascii="Times New Roman" w:hAnsi="Times New Roman" w:cs="Times New Roman"/>
          <w:b w:val="0"/>
          <w:bCs w:val="0"/>
          <w:i w:val="0"/>
          <w:iCs w:val="0"/>
          <w:w w:val="105"/>
          <w:sz w:val="24"/>
          <w:szCs w:val="24"/>
        </w:rPr>
        <w:t xml:space="preserve">Article 39. </w:t>
      </w:r>
      <w:r w:rsidRPr="004A0568">
        <w:rPr>
          <w:rFonts w:ascii="Times New Roman" w:hAnsi="Times New Roman" w:cs="Times New Roman"/>
          <w:b w:val="0"/>
          <w:bCs w:val="0"/>
          <w:i w:val="0"/>
          <w:iCs w:val="0"/>
          <w:w w:val="105"/>
          <w:sz w:val="24"/>
          <w:szCs w:val="24"/>
        </w:rPr>
        <w:tab/>
        <w:t xml:space="preserve">Cautionnement définitif </w:t>
      </w:r>
      <w:bookmarkEnd w:id="6"/>
    </w:p>
    <w:p w14:paraId="7536F196"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39.1. Dans les vingt (20) jours calendaires suivant la notification du marché par le Maître d’Ouvrage ou Maître d’Ouvrage Délégué, le cocontractant fournira au Maître d’Ouvrage un cautionnement garantissant l’exécution intégrale des travaux, sous la forme stipulée dans le RPAO, conformément au modèle fourni dans le Dossier d’Appel d’Offres. </w:t>
      </w:r>
    </w:p>
    <w:p w14:paraId="57DEFBB4"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39.2. Le cautionnement définitif dont le taux, fixé dans le RPAO, varie entre 2 et 5% du montant TTC du marché, augmenté le cas échéant du montant des avenants, peut être remplacé par la garantie d’une caution d’un établissement bancaire agréé conformément aux textes en vigueur, et émise au profit du Maître d’ouvrage ou par une caution personnelle et solidaire. </w:t>
      </w:r>
    </w:p>
    <w:p w14:paraId="206B1E1B"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39.3. Les petites et moyennes entreprises (PME)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 </w:t>
      </w:r>
    </w:p>
    <w:p w14:paraId="486EB2FF" w14:textId="77777777" w:rsidR="007F11DC" w:rsidRPr="004A0568" w:rsidRDefault="007F11DC" w:rsidP="00986FCE">
      <w:pPr>
        <w:ind w:left="33" w:right="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39.4. L’absence de production du cautionnement définitif dans les délais prescrits est susceptible de donner lieu à la résiliation du marché dans les conditions prévues dans le CCAG. Dans ce cas, le cautionnement de soumission est saisi par le Maître d’ouvrage. </w:t>
      </w:r>
    </w:p>
    <w:p w14:paraId="59D5BB86" w14:textId="77777777" w:rsidR="007F11DC" w:rsidRPr="004A0568" w:rsidRDefault="007F11DC" w:rsidP="007F11DC">
      <w:pPr>
        <w:ind w:left="33" w:right="142" w:hanging="10"/>
        <w:jc w:val="both"/>
        <w:rPr>
          <w:rFonts w:ascii="Times New Roman" w:hAnsi="Times New Roman" w:cs="Times New Roman"/>
          <w:w w:val="105"/>
          <w:sz w:val="24"/>
          <w:szCs w:val="24"/>
        </w:rPr>
      </w:pPr>
      <w:r w:rsidRPr="004A0568">
        <w:rPr>
          <w:rFonts w:ascii="Times New Roman" w:hAnsi="Times New Roman" w:cs="Times New Roman"/>
          <w:w w:val="105"/>
          <w:sz w:val="24"/>
          <w:szCs w:val="24"/>
        </w:rPr>
        <w:t xml:space="preserve">39.5. Les titulaires d’une lettre-commande peuvent être dispensés de l’obligation de fournir le cautionnement définitif. </w:t>
      </w:r>
    </w:p>
    <w:p w14:paraId="7787EA2E" w14:textId="77777777" w:rsidR="007F11DC" w:rsidRPr="004A0568" w:rsidRDefault="007F11DC" w:rsidP="007F11DC">
      <w:pPr>
        <w:ind w:right="305"/>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44DD3BB" w14:textId="77777777" w:rsidR="00AC2F1F" w:rsidRPr="004A0568" w:rsidRDefault="00AC2F1F" w:rsidP="008F2EED">
      <w:pPr>
        <w:pStyle w:val="Corpsdetexte"/>
        <w:ind w:left="0"/>
        <w:rPr>
          <w:rFonts w:ascii="Times New Roman" w:hAnsi="Times New Roman" w:cs="Times New Roman"/>
        </w:rPr>
      </w:pPr>
    </w:p>
    <w:p w14:paraId="18C094DD" w14:textId="77777777" w:rsidR="00AC2F1F" w:rsidRPr="004A0568" w:rsidRDefault="00AC2F1F" w:rsidP="008F2EED">
      <w:pPr>
        <w:pStyle w:val="Corpsdetexte"/>
        <w:ind w:left="0"/>
        <w:rPr>
          <w:rFonts w:ascii="Times New Roman" w:hAnsi="Times New Roman" w:cs="Times New Roman"/>
        </w:rPr>
      </w:pPr>
    </w:p>
    <w:p w14:paraId="2F1B934A" w14:textId="77777777" w:rsidR="00AC2F1F" w:rsidRPr="004A0568" w:rsidRDefault="00AC2F1F" w:rsidP="008F2EED">
      <w:pPr>
        <w:pStyle w:val="Corpsdetexte"/>
        <w:ind w:left="0"/>
        <w:rPr>
          <w:rFonts w:ascii="Times New Roman" w:hAnsi="Times New Roman" w:cs="Times New Roman"/>
        </w:rPr>
      </w:pPr>
    </w:p>
    <w:p w14:paraId="4FEE4FC7" w14:textId="77777777" w:rsidR="00AC2F1F" w:rsidRPr="004A0568" w:rsidRDefault="00AC2F1F" w:rsidP="008F2EED">
      <w:pPr>
        <w:pStyle w:val="Corpsdetexte"/>
        <w:ind w:left="0"/>
        <w:rPr>
          <w:rFonts w:ascii="Times New Roman" w:hAnsi="Times New Roman" w:cs="Times New Roman"/>
        </w:rPr>
      </w:pPr>
    </w:p>
    <w:p w14:paraId="04777397" w14:textId="77777777" w:rsidR="00AC2F1F" w:rsidRPr="004A0568" w:rsidRDefault="00AC2F1F" w:rsidP="008F2EED">
      <w:pPr>
        <w:pStyle w:val="Corpsdetexte"/>
        <w:ind w:left="0"/>
        <w:rPr>
          <w:rFonts w:ascii="Times New Roman" w:hAnsi="Times New Roman" w:cs="Times New Roman"/>
        </w:rPr>
      </w:pPr>
    </w:p>
    <w:p w14:paraId="759A29B7" w14:textId="77777777" w:rsidR="00AC2F1F" w:rsidRPr="004A0568" w:rsidRDefault="00AC2F1F" w:rsidP="008F2EED">
      <w:pPr>
        <w:pStyle w:val="Corpsdetexte"/>
        <w:ind w:left="0"/>
        <w:rPr>
          <w:rFonts w:ascii="Times New Roman" w:hAnsi="Times New Roman" w:cs="Times New Roman"/>
        </w:rPr>
      </w:pPr>
    </w:p>
    <w:p w14:paraId="363F44B9" w14:textId="77777777" w:rsidR="00AC2F1F" w:rsidRPr="004A0568" w:rsidRDefault="00AC2F1F" w:rsidP="008F2EED">
      <w:pPr>
        <w:pStyle w:val="Corpsdetexte"/>
        <w:ind w:left="0"/>
        <w:rPr>
          <w:rFonts w:ascii="Times New Roman" w:hAnsi="Times New Roman" w:cs="Times New Roman"/>
        </w:rPr>
      </w:pPr>
    </w:p>
    <w:p w14:paraId="343C2EC5" w14:textId="77777777" w:rsidR="00AC2F1F" w:rsidRPr="004A0568" w:rsidRDefault="00AC2F1F" w:rsidP="008F2EED">
      <w:pPr>
        <w:pStyle w:val="Corpsdetexte"/>
        <w:ind w:left="0"/>
        <w:rPr>
          <w:rFonts w:ascii="Times New Roman" w:hAnsi="Times New Roman" w:cs="Times New Roman"/>
        </w:rPr>
      </w:pPr>
    </w:p>
    <w:p w14:paraId="03DB12F0" w14:textId="77777777" w:rsidR="009B3271" w:rsidRPr="004A0568" w:rsidRDefault="009B3271" w:rsidP="008F2EED">
      <w:pPr>
        <w:pStyle w:val="Corpsdetexte"/>
        <w:ind w:left="0"/>
        <w:rPr>
          <w:rFonts w:ascii="Times New Roman" w:hAnsi="Times New Roman" w:cs="Times New Roman"/>
        </w:rPr>
      </w:pPr>
    </w:p>
    <w:p w14:paraId="06722CBA" w14:textId="77777777" w:rsidR="009B3271" w:rsidRPr="004A0568" w:rsidRDefault="009B3271" w:rsidP="008F2EED">
      <w:pPr>
        <w:pStyle w:val="Corpsdetexte"/>
        <w:ind w:left="0"/>
        <w:rPr>
          <w:rFonts w:ascii="Times New Roman" w:hAnsi="Times New Roman" w:cs="Times New Roman"/>
        </w:rPr>
      </w:pPr>
    </w:p>
    <w:p w14:paraId="652A7D23" w14:textId="77777777" w:rsidR="009B3271" w:rsidRPr="004A0568" w:rsidRDefault="009B3271" w:rsidP="008F2EED">
      <w:pPr>
        <w:pStyle w:val="Corpsdetexte"/>
        <w:ind w:left="0"/>
        <w:rPr>
          <w:rFonts w:ascii="Times New Roman" w:hAnsi="Times New Roman" w:cs="Times New Roman"/>
        </w:rPr>
      </w:pPr>
    </w:p>
    <w:p w14:paraId="2A0F8FF1" w14:textId="77777777" w:rsidR="009B3271" w:rsidRPr="004A0568" w:rsidRDefault="009B3271" w:rsidP="008F2EED">
      <w:pPr>
        <w:pStyle w:val="Corpsdetexte"/>
        <w:ind w:left="0"/>
        <w:rPr>
          <w:rFonts w:ascii="Times New Roman" w:hAnsi="Times New Roman" w:cs="Times New Roman"/>
        </w:rPr>
      </w:pPr>
    </w:p>
    <w:p w14:paraId="3211DD6E" w14:textId="77777777" w:rsidR="009B3271" w:rsidRPr="004A0568" w:rsidRDefault="009B3271" w:rsidP="008F2EED">
      <w:pPr>
        <w:pStyle w:val="Corpsdetexte"/>
        <w:ind w:left="0"/>
        <w:rPr>
          <w:rFonts w:ascii="Times New Roman" w:hAnsi="Times New Roman" w:cs="Times New Roman"/>
        </w:rPr>
      </w:pPr>
    </w:p>
    <w:p w14:paraId="7268865F" w14:textId="77777777" w:rsidR="009B3271" w:rsidRPr="004A0568" w:rsidRDefault="009B3271" w:rsidP="008F2EED">
      <w:pPr>
        <w:pStyle w:val="Corpsdetexte"/>
        <w:ind w:left="0"/>
        <w:rPr>
          <w:rFonts w:ascii="Times New Roman" w:hAnsi="Times New Roman" w:cs="Times New Roman"/>
        </w:rPr>
      </w:pPr>
    </w:p>
    <w:p w14:paraId="2EF7DA4E" w14:textId="77777777" w:rsidR="009B3271" w:rsidRPr="004A0568" w:rsidRDefault="009B3271" w:rsidP="008F2EED">
      <w:pPr>
        <w:pStyle w:val="Corpsdetexte"/>
        <w:ind w:left="0"/>
        <w:rPr>
          <w:rFonts w:ascii="Times New Roman" w:hAnsi="Times New Roman" w:cs="Times New Roman"/>
        </w:rPr>
      </w:pPr>
    </w:p>
    <w:p w14:paraId="757EBC79" w14:textId="77777777" w:rsidR="009B3271" w:rsidRPr="004A0568" w:rsidRDefault="009B3271" w:rsidP="008F2EED">
      <w:pPr>
        <w:pStyle w:val="Corpsdetexte"/>
        <w:ind w:left="0"/>
        <w:rPr>
          <w:rFonts w:ascii="Times New Roman" w:hAnsi="Times New Roman" w:cs="Times New Roman"/>
        </w:rPr>
      </w:pPr>
    </w:p>
    <w:p w14:paraId="1A115B81" w14:textId="77777777" w:rsidR="009B3271" w:rsidRPr="004A0568" w:rsidRDefault="009B3271" w:rsidP="008F2EED">
      <w:pPr>
        <w:pStyle w:val="Corpsdetexte"/>
        <w:ind w:left="0"/>
        <w:rPr>
          <w:rFonts w:ascii="Times New Roman" w:hAnsi="Times New Roman" w:cs="Times New Roman"/>
        </w:rPr>
      </w:pPr>
    </w:p>
    <w:p w14:paraId="2B3EF088" w14:textId="77777777" w:rsidR="00BF362F" w:rsidRPr="004A0568" w:rsidRDefault="00BF362F" w:rsidP="008F2EED">
      <w:pPr>
        <w:pStyle w:val="Corpsdetexte"/>
        <w:ind w:left="0"/>
        <w:rPr>
          <w:rFonts w:ascii="Times New Roman" w:hAnsi="Times New Roman" w:cs="Times New Roman"/>
        </w:rPr>
      </w:pPr>
    </w:p>
    <w:p w14:paraId="3C096BCC" w14:textId="77777777" w:rsidR="00BF362F" w:rsidRPr="004A0568" w:rsidRDefault="00BF362F" w:rsidP="008F2EED">
      <w:pPr>
        <w:pStyle w:val="Corpsdetexte"/>
        <w:ind w:left="0"/>
        <w:rPr>
          <w:rFonts w:ascii="Times New Roman" w:hAnsi="Times New Roman" w:cs="Times New Roman"/>
        </w:rPr>
      </w:pPr>
    </w:p>
    <w:p w14:paraId="57CFE2DD" w14:textId="77777777" w:rsidR="00BF362F" w:rsidRPr="004A0568" w:rsidRDefault="00BF362F" w:rsidP="008F2EED">
      <w:pPr>
        <w:pStyle w:val="Corpsdetexte"/>
        <w:ind w:left="0"/>
        <w:rPr>
          <w:rFonts w:ascii="Times New Roman" w:hAnsi="Times New Roman" w:cs="Times New Roman"/>
        </w:rPr>
      </w:pPr>
    </w:p>
    <w:p w14:paraId="580EA2A4" w14:textId="77777777" w:rsidR="00BF362F" w:rsidRPr="004A0568" w:rsidRDefault="00BF362F" w:rsidP="008F2EED">
      <w:pPr>
        <w:pStyle w:val="Corpsdetexte"/>
        <w:ind w:left="0"/>
        <w:rPr>
          <w:rFonts w:ascii="Times New Roman" w:hAnsi="Times New Roman" w:cs="Times New Roman"/>
        </w:rPr>
      </w:pPr>
    </w:p>
    <w:p w14:paraId="55ACDD86" w14:textId="77777777" w:rsidR="00BF362F" w:rsidRPr="004A0568" w:rsidRDefault="00BF362F" w:rsidP="008F2EED">
      <w:pPr>
        <w:pStyle w:val="Corpsdetexte"/>
        <w:ind w:left="0"/>
        <w:rPr>
          <w:rFonts w:ascii="Times New Roman" w:hAnsi="Times New Roman" w:cs="Times New Roman"/>
        </w:rPr>
      </w:pPr>
    </w:p>
    <w:p w14:paraId="2230A543" w14:textId="77777777" w:rsidR="00BF362F" w:rsidRPr="004A0568" w:rsidRDefault="00BF362F" w:rsidP="008F2EED">
      <w:pPr>
        <w:pStyle w:val="Corpsdetexte"/>
        <w:ind w:left="0"/>
        <w:rPr>
          <w:rFonts w:ascii="Times New Roman" w:hAnsi="Times New Roman" w:cs="Times New Roman"/>
        </w:rPr>
      </w:pPr>
    </w:p>
    <w:p w14:paraId="34E8DB43" w14:textId="77777777" w:rsidR="00BF362F" w:rsidRPr="004A0568" w:rsidRDefault="00BF362F" w:rsidP="008F2EED">
      <w:pPr>
        <w:pStyle w:val="Corpsdetexte"/>
        <w:ind w:left="0"/>
        <w:rPr>
          <w:rFonts w:ascii="Times New Roman" w:hAnsi="Times New Roman" w:cs="Times New Roman"/>
        </w:rPr>
      </w:pPr>
    </w:p>
    <w:p w14:paraId="32F5EF6B" w14:textId="77777777" w:rsidR="00BF362F" w:rsidRPr="004A0568" w:rsidRDefault="00BF362F" w:rsidP="008F2EED">
      <w:pPr>
        <w:pStyle w:val="Corpsdetexte"/>
        <w:ind w:left="0"/>
        <w:rPr>
          <w:rFonts w:ascii="Times New Roman" w:hAnsi="Times New Roman" w:cs="Times New Roman"/>
        </w:rPr>
      </w:pPr>
    </w:p>
    <w:p w14:paraId="20374166" w14:textId="77777777" w:rsidR="00BF362F" w:rsidRPr="004A0568" w:rsidRDefault="00BF362F" w:rsidP="008F2EED">
      <w:pPr>
        <w:pStyle w:val="Corpsdetexte"/>
        <w:ind w:left="0"/>
        <w:rPr>
          <w:rFonts w:ascii="Times New Roman" w:hAnsi="Times New Roman" w:cs="Times New Roman"/>
        </w:rPr>
      </w:pPr>
    </w:p>
    <w:p w14:paraId="3534987D" w14:textId="77777777" w:rsidR="00BF362F" w:rsidRPr="004A0568" w:rsidRDefault="00BF362F" w:rsidP="008F2EED">
      <w:pPr>
        <w:pStyle w:val="Corpsdetexte"/>
        <w:ind w:left="0"/>
        <w:rPr>
          <w:rFonts w:ascii="Times New Roman" w:hAnsi="Times New Roman" w:cs="Times New Roman"/>
        </w:rPr>
      </w:pPr>
    </w:p>
    <w:p w14:paraId="2511DCE1" w14:textId="77777777" w:rsidR="00BF362F" w:rsidRPr="004A0568" w:rsidRDefault="00BF362F" w:rsidP="008F2EED">
      <w:pPr>
        <w:pStyle w:val="Corpsdetexte"/>
        <w:ind w:left="0"/>
        <w:rPr>
          <w:rFonts w:ascii="Times New Roman" w:hAnsi="Times New Roman" w:cs="Times New Roman"/>
        </w:rPr>
      </w:pPr>
    </w:p>
    <w:p w14:paraId="50CF21EA" w14:textId="77777777" w:rsidR="00BF362F" w:rsidRPr="004A0568" w:rsidRDefault="00BF362F" w:rsidP="008F2EED">
      <w:pPr>
        <w:pStyle w:val="Corpsdetexte"/>
        <w:ind w:left="0"/>
        <w:rPr>
          <w:rFonts w:ascii="Times New Roman" w:hAnsi="Times New Roman" w:cs="Times New Roman"/>
        </w:rPr>
      </w:pPr>
    </w:p>
    <w:p w14:paraId="162C978C" w14:textId="77777777" w:rsidR="00BF362F" w:rsidRPr="004A0568" w:rsidRDefault="00BF362F" w:rsidP="008F2EED">
      <w:pPr>
        <w:pStyle w:val="Corpsdetexte"/>
        <w:ind w:left="0"/>
        <w:rPr>
          <w:rFonts w:ascii="Times New Roman" w:hAnsi="Times New Roman" w:cs="Times New Roman"/>
        </w:rPr>
      </w:pPr>
    </w:p>
    <w:p w14:paraId="77C66A73" w14:textId="77777777" w:rsidR="00BF362F" w:rsidRPr="004A0568" w:rsidRDefault="00BF362F" w:rsidP="008F2EED">
      <w:pPr>
        <w:pStyle w:val="Corpsdetexte"/>
        <w:ind w:left="0"/>
        <w:rPr>
          <w:rFonts w:ascii="Times New Roman" w:hAnsi="Times New Roman" w:cs="Times New Roman"/>
        </w:rPr>
      </w:pPr>
    </w:p>
    <w:p w14:paraId="0C7A14B3" w14:textId="77777777" w:rsidR="00BF362F" w:rsidRDefault="00BF362F" w:rsidP="008F2EED">
      <w:pPr>
        <w:pStyle w:val="Corpsdetexte"/>
        <w:ind w:left="0"/>
        <w:rPr>
          <w:rFonts w:ascii="Times New Roman" w:hAnsi="Times New Roman" w:cs="Times New Roman"/>
        </w:rPr>
      </w:pPr>
    </w:p>
    <w:p w14:paraId="70CDC210" w14:textId="77777777" w:rsidR="00CA7874" w:rsidRDefault="00CA7874" w:rsidP="008F2EED">
      <w:pPr>
        <w:pStyle w:val="Corpsdetexte"/>
        <w:ind w:left="0"/>
        <w:rPr>
          <w:rFonts w:ascii="Times New Roman" w:hAnsi="Times New Roman" w:cs="Times New Roman"/>
        </w:rPr>
      </w:pPr>
    </w:p>
    <w:p w14:paraId="6E7183B7" w14:textId="77777777" w:rsidR="00CA7874" w:rsidRDefault="00CA7874" w:rsidP="008F2EED">
      <w:pPr>
        <w:pStyle w:val="Corpsdetexte"/>
        <w:ind w:left="0"/>
        <w:rPr>
          <w:rFonts w:ascii="Times New Roman" w:hAnsi="Times New Roman" w:cs="Times New Roman"/>
        </w:rPr>
      </w:pPr>
    </w:p>
    <w:p w14:paraId="38B8594A" w14:textId="77777777" w:rsidR="00CA7874" w:rsidRDefault="00CA7874" w:rsidP="008F2EED">
      <w:pPr>
        <w:pStyle w:val="Corpsdetexte"/>
        <w:ind w:left="0"/>
        <w:rPr>
          <w:rFonts w:ascii="Times New Roman" w:hAnsi="Times New Roman" w:cs="Times New Roman"/>
        </w:rPr>
      </w:pPr>
    </w:p>
    <w:p w14:paraId="064765EA" w14:textId="77777777" w:rsidR="00CA7874" w:rsidRDefault="00CA7874" w:rsidP="008F2EED">
      <w:pPr>
        <w:pStyle w:val="Corpsdetexte"/>
        <w:ind w:left="0"/>
        <w:rPr>
          <w:rFonts w:ascii="Times New Roman" w:hAnsi="Times New Roman" w:cs="Times New Roman"/>
        </w:rPr>
      </w:pPr>
    </w:p>
    <w:p w14:paraId="109E4E51" w14:textId="77777777" w:rsidR="00CA7874" w:rsidRDefault="00CA7874" w:rsidP="008F2EED">
      <w:pPr>
        <w:pStyle w:val="Corpsdetexte"/>
        <w:ind w:left="0"/>
        <w:rPr>
          <w:rFonts w:ascii="Times New Roman" w:hAnsi="Times New Roman" w:cs="Times New Roman"/>
        </w:rPr>
      </w:pPr>
    </w:p>
    <w:p w14:paraId="438C4C8D" w14:textId="77777777" w:rsidR="00CA7874" w:rsidRDefault="00CA7874" w:rsidP="008F2EED">
      <w:pPr>
        <w:pStyle w:val="Corpsdetexte"/>
        <w:ind w:left="0"/>
        <w:rPr>
          <w:rFonts w:ascii="Times New Roman" w:hAnsi="Times New Roman" w:cs="Times New Roman"/>
        </w:rPr>
      </w:pPr>
    </w:p>
    <w:p w14:paraId="541DC4C6" w14:textId="77777777" w:rsidR="00CA7874" w:rsidRDefault="00CA7874" w:rsidP="008F2EED">
      <w:pPr>
        <w:pStyle w:val="Corpsdetexte"/>
        <w:ind w:left="0"/>
        <w:rPr>
          <w:rFonts w:ascii="Times New Roman" w:hAnsi="Times New Roman" w:cs="Times New Roman"/>
        </w:rPr>
      </w:pPr>
    </w:p>
    <w:p w14:paraId="0DE2E469" w14:textId="77777777" w:rsidR="00CA7874" w:rsidRPr="004A0568" w:rsidRDefault="00CA7874" w:rsidP="008F2EED">
      <w:pPr>
        <w:pStyle w:val="Corpsdetexte"/>
        <w:ind w:left="0"/>
        <w:rPr>
          <w:rFonts w:ascii="Times New Roman" w:hAnsi="Times New Roman" w:cs="Times New Roman"/>
        </w:rPr>
      </w:pPr>
    </w:p>
    <w:p w14:paraId="26F02CEC" w14:textId="77777777" w:rsidR="009B3271" w:rsidRDefault="009B3271" w:rsidP="008F2EED">
      <w:pPr>
        <w:pStyle w:val="Corpsdetexte"/>
        <w:ind w:left="0"/>
        <w:rPr>
          <w:rFonts w:ascii="Times New Roman" w:hAnsi="Times New Roman" w:cs="Times New Roman"/>
        </w:rPr>
      </w:pPr>
    </w:p>
    <w:p w14:paraId="31DC42E7" w14:textId="77777777" w:rsidR="00CA7874" w:rsidRDefault="00CA7874" w:rsidP="008F2EED">
      <w:pPr>
        <w:pStyle w:val="Corpsdetexte"/>
        <w:ind w:left="0"/>
        <w:rPr>
          <w:rFonts w:ascii="Times New Roman" w:hAnsi="Times New Roman" w:cs="Times New Roman"/>
        </w:rPr>
      </w:pPr>
    </w:p>
    <w:p w14:paraId="461680A1" w14:textId="77777777" w:rsidR="00986FCE" w:rsidRDefault="00986FCE" w:rsidP="008F2EED">
      <w:pPr>
        <w:pStyle w:val="Corpsdetexte"/>
        <w:ind w:left="0"/>
        <w:rPr>
          <w:rFonts w:ascii="Times New Roman" w:hAnsi="Times New Roman" w:cs="Times New Roman"/>
        </w:rPr>
      </w:pPr>
    </w:p>
    <w:p w14:paraId="1B91DA60" w14:textId="77777777" w:rsidR="00986FCE" w:rsidRDefault="00986FCE" w:rsidP="008F2EED">
      <w:pPr>
        <w:pStyle w:val="Corpsdetexte"/>
        <w:ind w:left="0"/>
        <w:rPr>
          <w:rFonts w:ascii="Times New Roman" w:hAnsi="Times New Roman" w:cs="Times New Roman"/>
        </w:rPr>
      </w:pPr>
    </w:p>
    <w:p w14:paraId="75E7511E" w14:textId="77777777" w:rsidR="00986FCE" w:rsidRDefault="00986FCE" w:rsidP="008F2EED">
      <w:pPr>
        <w:pStyle w:val="Corpsdetexte"/>
        <w:ind w:left="0"/>
        <w:rPr>
          <w:rFonts w:ascii="Times New Roman" w:hAnsi="Times New Roman" w:cs="Times New Roman"/>
        </w:rPr>
      </w:pPr>
    </w:p>
    <w:p w14:paraId="51FC2FD4" w14:textId="77777777" w:rsidR="00986FCE" w:rsidRDefault="00986FCE" w:rsidP="008F2EED">
      <w:pPr>
        <w:pStyle w:val="Corpsdetexte"/>
        <w:ind w:left="0"/>
        <w:rPr>
          <w:rFonts w:ascii="Times New Roman" w:hAnsi="Times New Roman" w:cs="Times New Roman"/>
        </w:rPr>
      </w:pPr>
    </w:p>
    <w:p w14:paraId="3AB5B745" w14:textId="77777777" w:rsidR="00986FCE" w:rsidRDefault="00986FCE" w:rsidP="008F2EED">
      <w:pPr>
        <w:pStyle w:val="Corpsdetexte"/>
        <w:ind w:left="0"/>
        <w:rPr>
          <w:rFonts w:ascii="Times New Roman" w:hAnsi="Times New Roman" w:cs="Times New Roman"/>
        </w:rPr>
      </w:pPr>
    </w:p>
    <w:p w14:paraId="040D1B92" w14:textId="77777777" w:rsidR="00CA7874" w:rsidRPr="004A0568" w:rsidRDefault="00CA7874" w:rsidP="008F2EED">
      <w:pPr>
        <w:pStyle w:val="Corpsdetexte"/>
        <w:ind w:left="0"/>
        <w:rPr>
          <w:rFonts w:ascii="Times New Roman" w:hAnsi="Times New Roman" w:cs="Times New Roman"/>
        </w:rPr>
      </w:pPr>
    </w:p>
    <w:p w14:paraId="66F81108" w14:textId="77777777" w:rsidR="009B3271" w:rsidRPr="004A0568" w:rsidRDefault="009B3271" w:rsidP="008F2EED">
      <w:pPr>
        <w:pStyle w:val="Corpsdetexte"/>
        <w:ind w:left="0"/>
        <w:rPr>
          <w:rFonts w:ascii="Times New Roman" w:hAnsi="Times New Roman" w:cs="Times New Roman"/>
        </w:rPr>
      </w:pPr>
    </w:p>
    <w:p w14:paraId="55B23BB1" w14:textId="77777777" w:rsidR="009B3271" w:rsidRPr="004A0568" w:rsidRDefault="009B3271" w:rsidP="008F2EED">
      <w:pPr>
        <w:pStyle w:val="Corpsdetexte"/>
        <w:ind w:left="0"/>
        <w:rPr>
          <w:rFonts w:ascii="Times New Roman" w:hAnsi="Times New Roman" w:cs="Times New Roman"/>
        </w:rPr>
      </w:pPr>
    </w:p>
    <w:p w14:paraId="31A8E2B3" w14:textId="77777777" w:rsidR="009B3271" w:rsidRPr="004A0568" w:rsidRDefault="009B3271" w:rsidP="008F2EED">
      <w:pPr>
        <w:pStyle w:val="Corpsdetexte"/>
        <w:ind w:left="0"/>
        <w:rPr>
          <w:rFonts w:ascii="Times New Roman" w:hAnsi="Times New Roman" w:cs="Times New Roman"/>
        </w:rPr>
      </w:pPr>
    </w:p>
    <w:p w14:paraId="370DA7FF" w14:textId="3BDA66D0" w:rsidR="009B3271" w:rsidRPr="004A0568" w:rsidRDefault="007F11DC" w:rsidP="008F2EED">
      <w:pPr>
        <w:pStyle w:val="Corpsdetexte"/>
        <w:ind w:left="0"/>
        <w:rPr>
          <w:rFonts w:ascii="Times New Roman" w:hAnsi="Times New Roman" w:cs="Times New Roman"/>
        </w:rPr>
      </w:pPr>
      <w:r w:rsidRPr="004A0568">
        <w:rPr>
          <w:rFonts w:ascii="Times New Roman" w:hAnsi="Times New Roman" w:cs="Times New Roman"/>
          <w:noProof/>
        </w:rPr>
        <mc:AlternateContent>
          <mc:Choice Requires="wps">
            <w:drawing>
              <wp:anchor distT="0" distB="0" distL="114300" distR="114300" simplePos="0" relativeHeight="487633920" behindDoc="0" locked="0" layoutInCell="1" allowOverlap="1" wp14:anchorId="44A70564" wp14:editId="1297AFDC">
                <wp:simplePos x="0" y="0"/>
                <wp:positionH relativeFrom="column">
                  <wp:posOffset>396875</wp:posOffset>
                </wp:positionH>
                <wp:positionV relativeFrom="paragraph">
                  <wp:posOffset>48260</wp:posOffset>
                </wp:positionV>
                <wp:extent cx="5615940" cy="1440180"/>
                <wp:effectExtent l="0" t="0" r="22860" b="26670"/>
                <wp:wrapNone/>
                <wp:docPr id="410630832" name="Zone de texte 117"/>
                <wp:cNvGraphicFramePr/>
                <a:graphic xmlns:a="http://schemas.openxmlformats.org/drawingml/2006/main">
                  <a:graphicData uri="http://schemas.microsoft.com/office/word/2010/wordprocessingShape">
                    <wps:wsp>
                      <wps:cNvSpPr txBox="1"/>
                      <wps:spPr>
                        <a:xfrm>
                          <a:off x="0" y="0"/>
                          <a:ext cx="5615940" cy="1440180"/>
                        </a:xfrm>
                        <a:prstGeom prst="rect">
                          <a:avLst/>
                        </a:prstGeom>
                        <a:solidFill>
                          <a:schemeClr val="lt1"/>
                        </a:solidFill>
                        <a:ln w="6350">
                          <a:solidFill>
                            <a:prstClr val="black"/>
                          </a:solidFill>
                        </a:ln>
                      </wps:spPr>
                      <wps:txbx>
                        <w:txbxContent>
                          <w:p w14:paraId="2F8F7783" w14:textId="77777777" w:rsidR="00BF362F" w:rsidRDefault="00BF362F" w:rsidP="007F11DC">
                            <w:pPr>
                              <w:jc w:val="center"/>
                              <w:rPr>
                                <w:rFonts w:ascii="Arial" w:hAnsi="Arial" w:cs="Arial"/>
                                <w:b/>
                                <w:bCs/>
                                <w:sz w:val="44"/>
                                <w:szCs w:val="44"/>
                              </w:rPr>
                            </w:pPr>
                          </w:p>
                          <w:p w14:paraId="05BF7A32" w14:textId="10AA320E" w:rsidR="007F11DC" w:rsidRPr="007F11DC" w:rsidRDefault="007F11DC" w:rsidP="007F11DC">
                            <w:pPr>
                              <w:jc w:val="center"/>
                              <w:rPr>
                                <w:rFonts w:ascii="Arial" w:hAnsi="Arial" w:cs="Arial"/>
                                <w:b/>
                                <w:bCs/>
                                <w:sz w:val="44"/>
                                <w:szCs w:val="44"/>
                              </w:rPr>
                            </w:pPr>
                            <w:r w:rsidRPr="007F11DC">
                              <w:rPr>
                                <w:rFonts w:ascii="Arial" w:hAnsi="Arial" w:cs="Arial"/>
                                <w:b/>
                                <w:bCs/>
                                <w:sz w:val="44"/>
                                <w:szCs w:val="44"/>
                              </w:rPr>
                              <w:t>PIECE N° 3 : REGLEMENT PARTICULIER DE L’APPEL D’OFFRES</w:t>
                            </w:r>
                            <w:r w:rsidR="00BF362F">
                              <w:rPr>
                                <w:rFonts w:ascii="Arial" w:hAnsi="Arial" w:cs="Arial"/>
                                <w:b/>
                                <w:bCs/>
                                <w:sz w:val="44"/>
                                <w:szCs w:val="44"/>
                              </w:rPr>
                              <w:t xml:space="preserve"> (RPAO)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A70564" id="Zone de texte 117" o:spid="_x0000_s1035" type="#_x0000_t202" style="position:absolute;margin-left:31.25pt;margin-top:3.8pt;width:442.2pt;height:113.4pt;z-index:48763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" fillcolor="white [3201]" strokeweight=".5pt">
                <v:textbox>
                  <w:txbxContent>
                    <w:p w14:paraId="2F8F7783" w14:textId="77777777" w:rsidR="00BF362F" w:rsidRDefault="00BF362F" w:rsidP="007F11DC">
                      <w:pPr>
                        <w:jc w:val="center"/>
                        <w:rPr>
                          <w:rFonts w:ascii="Arial" w:hAnsi="Arial" w:cs="Arial"/>
                          <w:b/>
                          <w:bCs/>
                          <w:sz w:val="44"/>
                          <w:szCs w:val="44"/>
                        </w:rPr>
                      </w:pPr>
                    </w:p>
                    <w:p w14:paraId="05BF7A32" w14:textId="10AA320E" w:rsidR="007F11DC" w:rsidRPr="007F11DC" w:rsidRDefault="007F11DC" w:rsidP="007F11DC">
                      <w:pPr>
                        <w:jc w:val="center"/>
                        <w:rPr>
                          <w:rFonts w:ascii="Arial" w:hAnsi="Arial" w:cs="Arial"/>
                          <w:b/>
                          <w:bCs/>
                          <w:sz w:val="44"/>
                          <w:szCs w:val="44"/>
                        </w:rPr>
                      </w:pPr>
                      <w:r w:rsidRPr="007F11DC">
                        <w:rPr>
                          <w:rFonts w:ascii="Arial" w:hAnsi="Arial" w:cs="Arial"/>
                          <w:b/>
                          <w:bCs/>
                          <w:sz w:val="44"/>
                          <w:szCs w:val="44"/>
                        </w:rPr>
                        <w:t>PIECE N° 3 : REGLEMENT PARTICULIER DE L’APPEL D’OFFRES</w:t>
                      </w:r>
                      <w:r w:rsidR="00BF362F">
                        <w:rPr>
                          <w:rFonts w:ascii="Arial" w:hAnsi="Arial" w:cs="Arial"/>
                          <w:b/>
                          <w:bCs/>
                          <w:sz w:val="44"/>
                          <w:szCs w:val="44"/>
                        </w:rPr>
                        <w:t xml:space="preserve"> (RPAO)</w:t>
                      </w:r>
                    </w:p>
                  </w:txbxContent>
                </v:textbox>
              </v:shape>
            </w:pict>
          </mc:Fallback>
        </mc:AlternateContent>
      </w:r>
    </w:p>
    <w:p w14:paraId="21F2B99B" w14:textId="77777777" w:rsidR="009B3271" w:rsidRPr="004A0568" w:rsidRDefault="009B3271" w:rsidP="008F2EED">
      <w:pPr>
        <w:pStyle w:val="Corpsdetexte"/>
        <w:ind w:left="0"/>
        <w:rPr>
          <w:rFonts w:ascii="Times New Roman" w:hAnsi="Times New Roman" w:cs="Times New Roman"/>
        </w:rPr>
      </w:pPr>
    </w:p>
    <w:p w14:paraId="77C72C39" w14:textId="77777777" w:rsidR="009B3271" w:rsidRPr="004A0568" w:rsidRDefault="009B3271" w:rsidP="008F2EED">
      <w:pPr>
        <w:pStyle w:val="Corpsdetexte"/>
        <w:ind w:left="0"/>
        <w:rPr>
          <w:rFonts w:ascii="Times New Roman" w:hAnsi="Times New Roman" w:cs="Times New Roman"/>
        </w:rPr>
      </w:pPr>
    </w:p>
    <w:p w14:paraId="2EF87A66" w14:textId="77777777" w:rsidR="009B3271" w:rsidRPr="004A0568" w:rsidRDefault="009B3271" w:rsidP="008F2EED">
      <w:pPr>
        <w:pStyle w:val="Corpsdetexte"/>
        <w:ind w:left="0"/>
        <w:rPr>
          <w:rFonts w:ascii="Times New Roman" w:hAnsi="Times New Roman" w:cs="Times New Roman"/>
        </w:rPr>
      </w:pPr>
    </w:p>
    <w:p w14:paraId="0D7C5FEB" w14:textId="77777777" w:rsidR="009B3271" w:rsidRPr="004A0568" w:rsidRDefault="009B3271" w:rsidP="008F2EED">
      <w:pPr>
        <w:pStyle w:val="Corpsdetexte"/>
        <w:ind w:left="0"/>
        <w:rPr>
          <w:rFonts w:ascii="Times New Roman" w:hAnsi="Times New Roman" w:cs="Times New Roman"/>
        </w:rPr>
      </w:pPr>
    </w:p>
    <w:p w14:paraId="77786B12" w14:textId="77777777" w:rsidR="009B3271" w:rsidRPr="004A0568" w:rsidRDefault="009B3271" w:rsidP="008F2EED">
      <w:pPr>
        <w:pStyle w:val="Corpsdetexte"/>
        <w:ind w:left="0"/>
        <w:rPr>
          <w:rFonts w:ascii="Times New Roman" w:hAnsi="Times New Roman" w:cs="Times New Roman"/>
        </w:rPr>
      </w:pPr>
    </w:p>
    <w:p w14:paraId="61B0944A" w14:textId="77777777" w:rsidR="009B3271" w:rsidRPr="004A0568" w:rsidRDefault="009B3271" w:rsidP="008F2EED">
      <w:pPr>
        <w:pStyle w:val="Corpsdetexte"/>
        <w:ind w:left="0"/>
        <w:rPr>
          <w:rFonts w:ascii="Times New Roman" w:hAnsi="Times New Roman" w:cs="Times New Roman"/>
        </w:rPr>
      </w:pPr>
    </w:p>
    <w:p w14:paraId="4E35B35F" w14:textId="77777777" w:rsidR="009B3271" w:rsidRPr="004A0568" w:rsidRDefault="009B3271" w:rsidP="008F2EED">
      <w:pPr>
        <w:pStyle w:val="Corpsdetexte"/>
        <w:ind w:left="0"/>
        <w:rPr>
          <w:rFonts w:ascii="Times New Roman" w:hAnsi="Times New Roman" w:cs="Times New Roman"/>
        </w:rPr>
      </w:pPr>
    </w:p>
    <w:p w14:paraId="7D2F3134" w14:textId="77777777" w:rsidR="009B3271" w:rsidRPr="004A0568" w:rsidRDefault="009B3271" w:rsidP="008F2EED">
      <w:pPr>
        <w:pStyle w:val="Corpsdetexte"/>
        <w:ind w:left="0"/>
        <w:rPr>
          <w:rFonts w:ascii="Times New Roman" w:hAnsi="Times New Roman" w:cs="Times New Roman"/>
        </w:rPr>
      </w:pPr>
    </w:p>
    <w:p w14:paraId="167F9519" w14:textId="77777777" w:rsidR="009B3271" w:rsidRPr="004A0568" w:rsidRDefault="009B3271" w:rsidP="008F2EED">
      <w:pPr>
        <w:pStyle w:val="Corpsdetexte"/>
        <w:ind w:left="0"/>
        <w:rPr>
          <w:rFonts w:ascii="Times New Roman" w:hAnsi="Times New Roman" w:cs="Times New Roman"/>
        </w:rPr>
      </w:pPr>
    </w:p>
    <w:p w14:paraId="3787A7A4" w14:textId="77777777" w:rsidR="009B3271" w:rsidRPr="004A0568" w:rsidRDefault="009B3271" w:rsidP="008F2EED">
      <w:pPr>
        <w:pStyle w:val="Corpsdetexte"/>
        <w:ind w:left="0"/>
        <w:rPr>
          <w:rFonts w:ascii="Times New Roman" w:hAnsi="Times New Roman" w:cs="Times New Roman"/>
        </w:rPr>
      </w:pPr>
    </w:p>
    <w:p w14:paraId="6A3703F6" w14:textId="77777777" w:rsidR="009B3271" w:rsidRPr="004A0568" w:rsidRDefault="009B3271" w:rsidP="008F2EED">
      <w:pPr>
        <w:pStyle w:val="Corpsdetexte"/>
        <w:ind w:left="0"/>
        <w:rPr>
          <w:rFonts w:ascii="Times New Roman" w:hAnsi="Times New Roman" w:cs="Times New Roman"/>
        </w:rPr>
      </w:pPr>
    </w:p>
    <w:p w14:paraId="5B9FD5D9" w14:textId="77777777" w:rsidR="009B3271" w:rsidRPr="004A0568" w:rsidRDefault="009B3271" w:rsidP="008F2EED">
      <w:pPr>
        <w:pStyle w:val="Corpsdetexte"/>
        <w:ind w:left="0"/>
        <w:rPr>
          <w:rFonts w:ascii="Times New Roman" w:hAnsi="Times New Roman" w:cs="Times New Roman"/>
        </w:rPr>
      </w:pPr>
    </w:p>
    <w:p w14:paraId="1DDBCBBD" w14:textId="77777777" w:rsidR="009B3271" w:rsidRPr="004A0568" w:rsidRDefault="009B3271" w:rsidP="008F2EED">
      <w:pPr>
        <w:pStyle w:val="Corpsdetexte"/>
        <w:ind w:left="0"/>
        <w:rPr>
          <w:rFonts w:ascii="Times New Roman" w:hAnsi="Times New Roman" w:cs="Times New Roman"/>
        </w:rPr>
      </w:pPr>
    </w:p>
    <w:p w14:paraId="1423C656" w14:textId="77777777" w:rsidR="009B3271" w:rsidRPr="004A0568" w:rsidRDefault="009B3271" w:rsidP="008F2EED">
      <w:pPr>
        <w:pStyle w:val="Corpsdetexte"/>
        <w:ind w:left="0"/>
        <w:rPr>
          <w:rFonts w:ascii="Times New Roman" w:hAnsi="Times New Roman" w:cs="Times New Roman"/>
        </w:rPr>
      </w:pPr>
    </w:p>
    <w:p w14:paraId="3B7C9F51" w14:textId="77777777" w:rsidR="009B3271" w:rsidRPr="004A0568" w:rsidRDefault="009B3271" w:rsidP="008F2EED">
      <w:pPr>
        <w:pStyle w:val="Corpsdetexte"/>
        <w:ind w:left="0"/>
        <w:rPr>
          <w:rFonts w:ascii="Times New Roman" w:hAnsi="Times New Roman" w:cs="Times New Roman"/>
        </w:rPr>
      </w:pPr>
    </w:p>
    <w:p w14:paraId="36F8CA9B" w14:textId="77777777" w:rsidR="009B3271" w:rsidRPr="004A0568" w:rsidRDefault="009B3271" w:rsidP="008F2EED">
      <w:pPr>
        <w:pStyle w:val="Corpsdetexte"/>
        <w:ind w:left="0"/>
        <w:rPr>
          <w:rFonts w:ascii="Times New Roman" w:hAnsi="Times New Roman" w:cs="Times New Roman"/>
        </w:rPr>
      </w:pPr>
    </w:p>
    <w:p w14:paraId="01817088" w14:textId="77777777" w:rsidR="009B3271" w:rsidRPr="004A0568" w:rsidRDefault="009B3271" w:rsidP="008F2EED">
      <w:pPr>
        <w:pStyle w:val="Corpsdetexte"/>
        <w:ind w:left="0"/>
        <w:rPr>
          <w:rFonts w:ascii="Times New Roman" w:hAnsi="Times New Roman" w:cs="Times New Roman"/>
        </w:rPr>
      </w:pPr>
    </w:p>
    <w:p w14:paraId="5DC6CB2D" w14:textId="77777777" w:rsidR="009B3271" w:rsidRPr="004A0568" w:rsidRDefault="009B3271" w:rsidP="008F2EED">
      <w:pPr>
        <w:pStyle w:val="Corpsdetexte"/>
        <w:ind w:left="0"/>
        <w:rPr>
          <w:rFonts w:ascii="Times New Roman" w:hAnsi="Times New Roman" w:cs="Times New Roman"/>
        </w:rPr>
      </w:pPr>
    </w:p>
    <w:p w14:paraId="2E6D58EA" w14:textId="77777777" w:rsidR="009B3271" w:rsidRPr="004A0568" w:rsidRDefault="009B3271" w:rsidP="008F2EED">
      <w:pPr>
        <w:pStyle w:val="Corpsdetexte"/>
        <w:ind w:left="0"/>
        <w:rPr>
          <w:rFonts w:ascii="Times New Roman" w:hAnsi="Times New Roman" w:cs="Times New Roman"/>
        </w:rPr>
      </w:pPr>
    </w:p>
    <w:p w14:paraId="33F8C69A" w14:textId="77777777" w:rsidR="009B3271" w:rsidRPr="004A0568" w:rsidRDefault="009B3271" w:rsidP="008F2EED">
      <w:pPr>
        <w:pStyle w:val="Corpsdetexte"/>
        <w:ind w:left="0"/>
        <w:rPr>
          <w:rFonts w:ascii="Times New Roman" w:hAnsi="Times New Roman" w:cs="Times New Roman"/>
        </w:rPr>
      </w:pPr>
    </w:p>
    <w:p w14:paraId="69E7C142" w14:textId="77777777" w:rsidR="009B3271" w:rsidRPr="004A0568" w:rsidRDefault="009B3271" w:rsidP="008F2EED">
      <w:pPr>
        <w:pStyle w:val="Corpsdetexte"/>
        <w:ind w:left="0"/>
        <w:rPr>
          <w:rFonts w:ascii="Times New Roman" w:hAnsi="Times New Roman" w:cs="Times New Roman"/>
        </w:rPr>
      </w:pPr>
    </w:p>
    <w:p w14:paraId="7AEDED78" w14:textId="77777777" w:rsidR="009B3271" w:rsidRPr="004A0568" w:rsidRDefault="009B3271" w:rsidP="008F2EED">
      <w:pPr>
        <w:pStyle w:val="Corpsdetexte"/>
        <w:ind w:left="0"/>
        <w:rPr>
          <w:rFonts w:ascii="Times New Roman" w:hAnsi="Times New Roman" w:cs="Times New Roman"/>
        </w:rPr>
      </w:pPr>
    </w:p>
    <w:p w14:paraId="14BC1566" w14:textId="77777777" w:rsidR="009B3271" w:rsidRPr="004A0568" w:rsidRDefault="009B3271" w:rsidP="008F2EED">
      <w:pPr>
        <w:pStyle w:val="Corpsdetexte"/>
        <w:ind w:left="0"/>
        <w:rPr>
          <w:rFonts w:ascii="Times New Roman" w:hAnsi="Times New Roman" w:cs="Times New Roman"/>
        </w:rPr>
      </w:pPr>
    </w:p>
    <w:p w14:paraId="0E8DA6D3" w14:textId="77777777" w:rsidR="009B3271" w:rsidRPr="004A0568" w:rsidRDefault="009B3271" w:rsidP="008F2EED">
      <w:pPr>
        <w:pStyle w:val="Corpsdetexte"/>
        <w:ind w:left="0"/>
        <w:rPr>
          <w:rFonts w:ascii="Times New Roman" w:hAnsi="Times New Roman" w:cs="Times New Roman"/>
        </w:rPr>
      </w:pPr>
    </w:p>
    <w:p w14:paraId="6B45AC0A" w14:textId="77777777" w:rsidR="009B3271" w:rsidRPr="004A0568" w:rsidRDefault="009B3271" w:rsidP="008F2EED">
      <w:pPr>
        <w:pStyle w:val="Corpsdetexte"/>
        <w:ind w:left="0"/>
        <w:rPr>
          <w:rFonts w:ascii="Times New Roman" w:hAnsi="Times New Roman" w:cs="Times New Roman"/>
        </w:rPr>
      </w:pPr>
    </w:p>
    <w:p w14:paraId="6AE5EF18" w14:textId="77777777" w:rsidR="009B3271" w:rsidRPr="004A0568" w:rsidRDefault="009B3271" w:rsidP="008F2EED">
      <w:pPr>
        <w:pStyle w:val="Corpsdetexte"/>
        <w:ind w:left="0"/>
        <w:rPr>
          <w:rFonts w:ascii="Times New Roman" w:hAnsi="Times New Roman" w:cs="Times New Roman"/>
        </w:rPr>
      </w:pPr>
    </w:p>
    <w:p w14:paraId="1212687A" w14:textId="77777777" w:rsidR="009B3271" w:rsidRPr="004A0568" w:rsidRDefault="009B3271" w:rsidP="008F2EED">
      <w:pPr>
        <w:pStyle w:val="Corpsdetexte"/>
        <w:ind w:left="0"/>
        <w:rPr>
          <w:rFonts w:ascii="Times New Roman" w:hAnsi="Times New Roman" w:cs="Times New Roman"/>
        </w:rPr>
      </w:pPr>
    </w:p>
    <w:p w14:paraId="673ED46E" w14:textId="77777777" w:rsidR="009B3271" w:rsidRPr="004A0568" w:rsidRDefault="009B3271" w:rsidP="008F2EED">
      <w:pPr>
        <w:pStyle w:val="Corpsdetexte"/>
        <w:ind w:left="0"/>
        <w:rPr>
          <w:rFonts w:ascii="Times New Roman" w:hAnsi="Times New Roman" w:cs="Times New Roman"/>
        </w:rPr>
      </w:pPr>
    </w:p>
    <w:p w14:paraId="70685E11" w14:textId="77777777" w:rsidR="009B3271" w:rsidRPr="004A0568" w:rsidRDefault="009B3271" w:rsidP="008F2EED">
      <w:pPr>
        <w:pStyle w:val="Corpsdetexte"/>
        <w:ind w:left="0"/>
        <w:rPr>
          <w:rFonts w:ascii="Times New Roman" w:hAnsi="Times New Roman" w:cs="Times New Roman"/>
        </w:rPr>
      </w:pPr>
    </w:p>
    <w:p w14:paraId="6EEDB7C5" w14:textId="77777777" w:rsidR="009B3271" w:rsidRDefault="009B3271" w:rsidP="008F2EED">
      <w:pPr>
        <w:pStyle w:val="Corpsdetexte"/>
        <w:ind w:left="0"/>
        <w:rPr>
          <w:rFonts w:ascii="Times New Roman" w:hAnsi="Times New Roman" w:cs="Times New Roman"/>
        </w:rPr>
      </w:pPr>
    </w:p>
    <w:p w14:paraId="6127AB05" w14:textId="77777777" w:rsidR="000A41DB" w:rsidRDefault="000A41DB" w:rsidP="008F2EED">
      <w:pPr>
        <w:pStyle w:val="Corpsdetexte"/>
        <w:ind w:left="0"/>
        <w:rPr>
          <w:rFonts w:ascii="Times New Roman" w:hAnsi="Times New Roman" w:cs="Times New Roman"/>
        </w:rPr>
      </w:pPr>
    </w:p>
    <w:p w14:paraId="1EABC31B" w14:textId="77777777" w:rsidR="000A41DB" w:rsidRPr="004A0568" w:rsidRDefault="000A41DB" w:rsidP="008F2EED">
      <w:pPr>
        <w:pStyle w:val="Corpsdetexte"/>
        <w:ind w:left="0"/>
        <w:rPr>
          <w:rFonts w:ascii="Times New Roman" w:hAnsi="Times New Roman" w:cs="Times New Roman"/>
        </w:rPr>
      </w:pPr>
    </w:p>
    <w:p w14:paraId="30AFFBAD" w14:textId="77777777" w:rsidR="009B3271" w:rsidRPr="004A0568" w:rsidRDefault="009B3271" w:rsidP="008F2EED">
      <w:pPr>
        <w:pStyle w:val="Corpsdetexte"/>
        <w:ind w:left="0"/>
        <w:rPr>
          <w:rFonts w:ascii="Times New Roman" w:hAnsi="Times New Roman" w:cs="Times New Roman"/>
        </w:rPr>
      </w:pPr>
    </w:p>
    <w:p w14:paraId="6A56E01B" w14:textId="77777777" w:rsidR="009B3271" w:rsidRPr="004A0568" w:rsidRDefault="009B3271" w:rsidP="008F2EED">
      <w:pPr>
        <w:pStyle w:val="Corpsdetexte"/>
        <w:ind w:left="0"/>
        <w:rPr>
          <w:rFonts w:ascii="Times New Roman" w:hAnsi="Times New Roman" w:cs="Times New Roman"/>
        </w:rPr>
      </w:pPr>
    </w:p>
    <w:p w14:paraId="21E057DB" w14:textId="77777777" w:rsidR="009B3271" w:rsidRPr="004A0568" w:rsidRDefault="009B3271" w:rsidP="008F2EED">
      <w:pPr>
        <w:pStyle w:val="Corpsdetexte"/>
        <w:ind w:left="0"/>
        <w:rPr>
          <w:rFonts w:ascii="Times New Roman" w:hAnsi="Times New Roman" w:cs="Times New Roman"/>
        </w:rPr>
      </w:pPr>
    </w:p>
    <w:p w14:paraId="67BEC2C5" w14:textId="77777777" w:rsidR="00AC2F1F" w:rsidRPr="004A0568" w:rsidRDefault="00046611" w:rsidP="00986FCE">
      <w:pPr>
        <w:pStyle w:val="Titre4"/>
        <w:ind w:left="0"/>
        <w:jc w:val="center"/>
        <w:rPr>
          <w:rFonts w:ascii="Times New Roman" w:hAnsi="Times New Roman" w:cs="Times New Roman"/>
        </w:rPr>
      </w:pPr>
      <w:r w:rsidRPr="004A0568">
        <w:rPr>
          <w:rFonts w:ascii="Times New Roman" w:hAnsi="Times New Roman" w:cs="Times New Roman"/>
        </w:rPr>
        <w:lastRenderedPageBreak/>
        <w:t>Règlement</w:t>
      </w:r>
      <w:r w:rsidR="000C2617" w:rsidRPr="004A0568">
        <w:rPr>
          <w:rFonts w:ascii="Times New Roman" w:hAnsi="Times New Roman" w:cs="Times New Roman"/>
        </w:rPr>
        <w:t xml:space="preserve"> </w:t>
      </w:r>
      <w:r w:rsidRPr="004A0568">
        <w:rPr>
          <w:rFonts w:ascii="Times New Roman" w:hAnsi="Times New Roman" w:cs="Times New Roman"/>
        </w:rPr>
        <w:t>Particulier</w:t>
      </w:r>
      <w:r w:rsidR="000C2617" w:rsidRPr="004A0568">
        <w:rPr>
          <w:rFonts w:ascii="Times New Roman" w:hAnsi="Times New Roman" w:cs="Times New Roman"/>
        </w:rPr>
        <w:t xml:space="preserve"> </w:t>
      </w:r>
      <w:r w:rsidRPr="004A0568">
        <w:rPr>
          <w:rFonts w:ascii="Times New Roman" w:hAnsi="Times New Roman" w:cs="Times New Roman"/>
        </w:rPr>
        <w:t>de</w:t>
      </w:r>
      <w:r w:rsidR="000C2617" w:rsidRPr="004A0568">
        <w:rPr>
          <w:rFonts w:ascii="Times New Roman" w:hAnsi="Times New Roman" w:cs="Times New Roman"/>
        </w:rPr>
        <w:t xml:space="preserve"> </w:t>
      </w:r>
      <w:r w:rsidRPr="004A0568">
        <w:rPr>
          <w:rFonts w:ascii="Times New Roman" w:hAnsi="Times New Roman" w:cs="Times New Roman"/>
        </w:rPr>
        <w:t>l’Appel</w:t>
      </w:r>
      <w:r w:rsidR="000C2617" w:rsidRPr="004A0568">
        <w:rPr>
          <w:rFonts w:ascii="Times New Roman" w:hAnsi="Times New Roman" w:cs="Times New Roman"/>
        </w:rPr>
        <w:t xml:space="preserve"> </w:t>
      </w:r>
      <w:r w:rsidRPr="004A0568">
        <w:rPr>
          <w:rFonts w:ascii="Times New Roman" w:hAnsi="Times New Roman" w:cs="Times New Roman"/>
          <w:spacing w:val="-2"/>
        </w:rPr>
        <w:t>d’Offres</w:t>
      </w:r>
    </w:p>
    <w:p w14:paraId="1C42DE34" w14:textId="77777777" w:rsidR="00AC2F1F" w:rsidRPr="004A0568" w:rsidRDefault="00046611" w:rsidP="00986FCE">
      <w:pPr>
        <w:pStyle w:val="Corpsdetexte"/>
        <w:ind w:left="0" w:right="2"/>
        <w:jc w:val="both"/>
        <w:rPr>
          <w:rFonts w:ascii="Times New Roman" w:hAnsi="Times New Roman" w:cs="Times New Roman"/>
        </w:rPr>
      </w:pPr>
      <w:r w:rsidRPr="004A0568">
        <w:rPr>
          <w:rFonts w:ascii="Times New Roman" w:hAnsi="Times New Roman" w:cs="Times New Roman"/>
          <w:w w:val="105"/>
        </w:rPr>
        <w:t>Les dispositions ci-après, qui sont spécifiques aux Travaux faisant l’objet du présent</w:t>
      </w:r>
      <w:r w:rsidR="000C2617" w:rsidRPr="004A0568">
        <w:rPr>
          <w:rFonts w:ascii="Times New Roman" w:hAnsi="Times New Roman" w:cs="Times New Roman"/>
          <w:w w:val="105"/>
        </w:rPr>
        <w:t xml:space="preserve"> </w:t>
      </w:r>
      <w:r w:rsidRPr="004A0568">
        <w:rPr>
          <w:rFonts w:ascii="Times New Roman" w:hAnsi="Times New Roman" w:cs="Times New Roman"/>
          <w:w w:val="105"/>
        </w:rPr>
        <w:t>Appel</w:t>
      </w:r>
      <w:r w:rsidR="000C2617" w:rsidRPr="004A0568">
        <w:rPr>
          <w:rFonts w:ascii="Times New Roman" w:hAnsi="Times New Roman" w:cs="Times New Roman"/>
          <w:w w:val="105"/>
        </w:rPr>
        <w:t xml:space="preserve"> </w:t>
      </w:r>
      <w:r w:rsidRPr="004A0568">
        <w:rPr>
          <w:rFonts w:ascii="Times New Roman" w:hAnsi="Times New Roman" w:cs="Times New Roman"/>
          <w:w w:val="105"/>
        </w:rPr>
        <w:t>d’Offres,</w:t>
      </w:r>
      <w:r w:rsidR="000C2617" w:rsidRPr="004A0568">
        <w:rPr>
          <w:rFonts w:ascii="Times New Roman" w:hAnsi="Times New Roman" w:cs="Times New Roman"/>
          <w:w w:val="105"/>
        </w:rPr>
        <w:t xml:space="preserve"> </w:t>
      </w:r>
      <w:r w:rsidRPr="004A0568">
        <w:rPr>
          <w:rFonts w:ascii="Times New Roman" w:hAnsi="Times New Roman" w:cs="Times New Roman"/>
          <w:w w:val="105"/>
        </w:rPr>
        <w:t>complètent</w:t>
      </w:r>
      <w:r w:rsidR="000C2617" w:rsidRPr="004A0568">
        <w:rPr>
          <w:rFonts w:ascii="Times New Roman" w:hAnsi="Times New Roman" w:cs="Times New Roman"/>
          <w:w w:val="105"/>
        </w:rPr>
        <w:t xml:space="preserve"> </w:t>
      </w:r>
      <w:r w:rsidRPr="004A0568">
        <w:rPr>
          <w:rFonts w:ascii="Times New Roman" w:hAnsi="Times New Roman" w:cs="Times New Roman"/>
          <w:w w:val="105"/>
        </w:rPr>
        <w:t>ou,</w:t>
      </w:r>
      <w:r w:rsidR="000C2617" w:rsidRPr="004A0568">
        <w:rPr>
          <w:rFonts w:ascii="Times New Roman" w:hAnsi="Times New Roman" w:cs="Times New Roman"/>
          <w:w w:val="105"/>
        </w:rPr>
        <w:t xml:space="preserve"> </w:t>
      </w:r>
      <w:r w:rsidRPr="004A0568">
        <w:rPr>
          <w:rFonts w:ascii="Times New Roman" w:hAnsi="Times New Roman" w:cs="Times New Roman"/>
          <w:w w:val="105"/>
        </w:rPr>
        <w:t>le</w:t>
      </w:r>
      <w:r w:rsidR="000C2617" w:rsidRPr="004A0568">
        <w:rPr>
          <w:rFonts w:ascii="Times New Roman" w:hAnsi="Times New Roman" w:cs="Times New Roman"/>
          <w:w w:val="105"/>
        </w:rPr>
        <w:t xml:space="preserve"> </w:t>
      </w:r>
      <w:r w:rsidRPr="004A0568">
        <w:rPr>
          <w:rFonts w:ascii="Times New Roman" w:hAnsi="Times New Roman" w:cs="Times New Roman"/>
          <w:w w:val="105"/>
        </w:rPr>
        <w:t>cas</w:t>
      </w:r>
      <w:r w:rsidR="000C2617" w:rsidRPr="004A0568">
        <w:rPr>
          <w:rFonts w:ascii="Times New Roman" w:hAnsi="Times New Roman" w:cs="Times New Roman"/>
          <w:w w:val="105"/>
        </w:rPr>
        <w:t xml:space="preserve"> </w:t>
      </w:r>
      <w:r w:rsidRPr="004A0568">
        <w:rPr>
          <w:rFonts w:ascii="Times New Roman" w:hAnsi="Times New Roman" w:cs="Times New Roman"/>
          <w:w w:val="105"/>
        </w:rPr>
        <w:t>échéant,</w:t>
      </w:r>
      <w:r w:rsidR="000C2617" w:rsidRPr="004A0568">
        <w:rPr>
          <w:rFonts w:ascii="Times New Roman" w:hAnsi="Times New Roman" w:cs="Times New Roman"/>
          <w:w w:val="105"/>
        </w:rPr>
        <w:t xml:space="preserve"> </w:t>
      </w:r>
      <w:r w:rsidRPr="004A0568">
        <w:rPr>
          <w:rFonts w:ascii="Times New Roman" w:hAnsi="Times New Roman" w:cs="Times New Roman"/>
          <w:w w:val="105"/>
        </w:rPr>
        <w:t>précisent</w:t>
      </w:r>
      <w:r w:rsidR="000C2617" w:rsidRPr="004A0568">
        <w:rPr>
          <w:rFonts w:ascii="Times New Roman" w:hAnsi="Times New Roman" w:cs="Times New Roman"/>
          <w:w w:val="105"/>
        </w:rPr>
        <w:t xml:space="preserve"> </w:t>
      </w:r>
      <w:r w:rsidRPr="004A0568">
        <w:rPr>
          <w:rFonts w:ascii="Times New Roman" w:hAnsi="Times New Roman" w:cs="Times New Roman"/>
          <w:w w:val="105"/>
        </w:rPr>
        <w:t>les</w:t>
      </w:r>
      <w:r w:rsidR="000C2617" w:rsidRPr="004A0568">
        <w:rPr>
          <w:rFonts w:ascii="Times New Roman" w:hAnsi="Times New Roman" w:cs="Times New Roman"/>
          <w:w w:val="105"/>
        </w:rPr>
        <w:t xml:space="preserve"> </w:t>
      </w:r>
      <w:r w:rsidRPr="004A0568">
        <w:rPr>
          <w:rFonts w:ascii="Times New Roman" w:hAnsi="Times New Roman" w:cs="Times New Roman"/>
          <w:w w:val="105"/>
        </w:rPr>
        <w:t>dispositions</w:t>
      </w:r>
      <w:r w:rsidR="000C2617" w:rsidRPr="004A0568">
        <w:rPr>
          <w:rFonts w:ascii="Times New Roman" w:hAnsi="Times New Roman" w:cs="Times New Roman"/>
          <w:w w:val="105"/>
        </w:rPr>
        <w:t xml:space="preserve"> </w:t>
      </w:r>
      <w:r w:rsidRPr="004A0568">
        <w:rPr>
          <w:rFonts w:ascii="Times New Roman" w:hAnsi="Times New Roman" w:cs="Times New Roman"/>
          <w:w w:val="105"/>
        </w:rPr>
        <w:t>du</w:t>
      </w:r>
      <w:r w:rsidR="000C2617" w:rsidRPr="004A0568">
        <w:rPr>
          <w:rFonts w:ascii="Times New Roman" w:hAnsi="Times New Roman" w:cs="Times New Roman"/>
          <w:w w:val="105"/>
        </w:rPr>
        <w:t xml:space="preserve"> </w:t>
      </w:r>
      <w:r w:rsidRPr="004A0568">
        <w:rPr>
          <w:rFonts w:ascii="Times New Roman" w:hAnsi="Times New Roman" w:cs="Times New Roman"/>
          <w:w w:val="105"/>
        </w:rPr>
        <w:t>RGAO.</w:t>
      </w:r>
      <w:r w:rsidR="000C2617" w:rsidRPr="004A0568">
        <w:rPr>
          <w:rFonts w:ascii="Times New Roman" w:hAnsi="Times New Roman" w:cs="Times New Roman"/>
          <w:w w:val="105"/>
        </w:rPr>
        <w:t xml:space="preserve"> </w:t>
      </w:r>
      <w:r w:rsidRPr="004A0568">
        <w:rPr>
          <w:rFonts w:ascii="Times New Roman" w:hAnsi="Times New Roman" w:cs="Times New Roman"/>
          <w:w w:val="105"/>
        </w:rPr>
        <w:t>En cas de conflit, les dispositions ci-après prévalent sur celles du RGAO. Les numéros de la première</w:t>
      </w:r>
      <w:r w:rsidR="000C2617" w:rsidRPr="004A0568">
        <w:rPr>
          <w:rFonts w:ascii="Times New Roman" w:hAnsi="Times New Roman" w:cs="Times New Roman"/>
          <w:w w:val="105"/>
        </w:rPr>
        <w:t xml:space="preserve"> </w:t>
      </w:r>
      <w:r w:rsidRPr="004A0568">
        <w:rPr>
          <w:rFonts w:ascii="Times New Roman" w:hAnsi="Times New Roman" w:cs="Times New Roman"/>
          <w:w w:val="105"/>
        </w:rPr>
        <w:t>colonne</w:t>
      </w:r>
      <w:r w:rsidR="000C2617" w:rsidRPr="004A0568">
        <w:rPr>
          <w:rFonts w:ascii="Times New Roman" w:hAnsi="Times New Roman" w:cs="Times New Roman"/>
          <w:w w:val="105"/>
        </w:rPr>
        <w:t xml:space="preserve"> </w:t>
      </w:r>
      <w:r w:rsidRPr="004A0568">
        <w:rPr>
          <w:rFonts w:ascii="Times New Roman" w:hAnsi="Times New Roman" w:cs="Times New Roman"/>
          <w:w w:val="105"/>
        </w:rPr>
        <w:t>se</w:t>
      </w:r>
      <w:r w:rsidR="000C2617" w:rsidRPr="004A0568">
        <w:rPr>
          <w:rFonts w:ascii="Times New Roman" w:hAnsi="Times New Roman" w:cs="Times New Roman"/>
          <w:w w:val="105"/>
        </w:rPr>
        <w:t xml:space="preserve"> </w:t>
      </w:r>
      <w:r w:rsidRPr="004A0568">
        <w:rPr>
          <w:rFonts w:ascii="Times New Roman" w:hAnsi="Times New Roman" w:cs="Times New Roman"/>
          <w:w w:val="105"/>
        </w:rPr>
        <w:t>réfèrent</w:t>
      </w:r>
      <w:r w:rsidR="000C2617" w:rsidRPr="004A0568">
        <w:rPr>
          <w:rFonts w:ascii="Times New Roman" w:hAnsi="Times New Roman" w:cs="Times New Roman"/>
          <w:w w:val="105"/>
        </w:rPr>
        <w:t xml:space="preserve"> </w:t>
      </w:r>
      <w:r w:rsidRPr="004A0568">
        <w:rPr>
          <w:rFonts w:ascii="Times New Roman" w:hAnsi="Times New Roman" w:cs="Times New Roman"/>
          <w:w w:val="105"/>
        </w:rPr>
        <w:t>à</w:t>
      </w:r>
      <w:r w:rsidR="000C2617" w:rsidRPr="004A0568">
        <w:rPr>
          <w:rFonts w:ascii="Times New Roman" w:hAnsi="Times New Roman" w:cs="Times New Roman"/>
          <w:w w:val="105"/>
        </w:rPr>
        <w:t xml:space="preserve"> </w:t>
      </w:r>
      <w:r w:rsidRPr="004A0568">
        <w:rPr>
          <w:rFonts w:ascii="Times New Roman" w:hAnsi="Times New Roman" w:cs="Times New Roman"/>
          <w:w w:val="105"/>
        </w:rPr>
        <w:t>l’article</w:t>
      </w:r>
      <w:r w:rsidR="000C2617" w:rsidRPr="004A0568">
        <w:rPr>
          <w:rFonts w:ascii="Times New Roman" w:hAnsi="Times New Roman" w:cs="Times New Roman"/>
          <w:w w:val="105"/>
        </w:rPr>
        <w:t xml:space="preserve"> </w:t>
      </w:r>
      <w:r w:rsidRPr="004A0568">
        <w:rPr>
          <w:rFonts w:ascii="Times New Roman" w:hAnsi="Times New Roman" w:cs="Times New Roman"/>
          <w:w w:val="105"/>
        </w:rPr>
        <w:t>correspondant</w:t>
      </w:r>
      <w:r w:rsidR="000C2617" w:rsidRPr="004A0568">
        <w:rPr>
          <w:rFonts w:ascii="Times New Roman" w:hAnsi="Times New Roman" w:cs="Times New Roman"/>
          <w:w w:val="105"/>
        </w:rPr>
        <w:t xml:space="preserve"> </w:t>
      </w:r>
      <w:r w:rsidRPr="004A0568">
        <w:rPr>
          <w:rFonts w:ascii="Times New Roman" w:hAnsi="Times New Roman" w:cs="Times New Roman"/>
          <w:w w:val="105"/>
        </w:rPr>
        <w:t>du</w:t>
      </w:r>
      <w:r w:rsidR="000C2617" w:rsidRPr="004A0568">
        <w:rPr>
          <w:rFonts w:ascii="Times New Roman" w:hAnsi="Times New Roman" w:cs="Times New Roman"/>
          <w:w w:val="105"/>
        </w:rPr>
        <w:t xml:space="preserve"> </w:t>
      </w:r>
      <w:r w:rsidRPr="004A0568">
        <w:rPr>
          <w:rFonts w:ascii="Times New Roman" w:hAnsi="Times New Roman" w:cs="Times New Roman"/>
          <w:w w:val="105"/>
        </w:rPr>
        <w:t>RGAO.</w:t>
      </w:r>
    </w:p>
    <w:p w14:paraId="4C53342D" w14:textId="77777777" w:rsidR="00AC2F1F" w:rsidRPr="004A0568" w:rsidRDefault="00AC2F1F" w:rsidP="008F2EED">
      <w:pPr>
        <w:pStyle w:val="Corpsdetexte"/>
        <w:ind w:left="0"/>
        <w:rPr>
          <w:rFonts w:ascii="Times New Roman" w:hAnsi="Times New Roman" w:cs="Times New Roman"/>
        </w:rPr>
      </w:pPr>
    </w:p>
    <w:tbl>
      <w:tblPr>
        <w:tblStyle w:val="TableNormal"/>
        <w:tblW w:w="0" w:type="auto"/>
        <w:jc w:val="center"/>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556"/>
        <w:gridCol w:w="8925"/>
      </w:tblGrid>
      <w:tr w:rsidR="00AC2F1F" w:rsidRPr="004A0568" w14:paraId="61967C38" w14:textId="77777777" w:rsidTr="0058030A">
        <w:trPr>
          <w:trHeight w:val="575"/>
          <w:jc w:val="center"/>
        </w:trPr>
        <w:tc>
          <w:tcPr>
            <w:tcW w:w="1556" w:type="dxa"/>
          </w:tcPr>
          <w:p w14:paraId="2F058089"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 xml:space="preserve">Références </w:t>
            </w:r>
            <w:r w:rsidRPr="004A0568">
              <w:rPr>
                <w:rFonts w:ascii="Times New Roman" w:hAnsi="Times New Roman" w:cs="Times New Roman"/>
                <w:b/>
                <w:sz w:val="24"/>
                <w:szCs w:val="24"/>
              </w:rPr>
              <w:t>du RGAO</w:t>
            </w:r>
          </w:p>
        </w:tc>
        <w:tc>
          <w:tcPr>
            <w:tcW w:w="8925" w:type="dxa"/>
          </w:tcPr>
          <w:p w14:paraId="0120C79D" w14:textId="77777777" w:rsidR="00AC2F1F" w:rsidRPr="004A0568" w:rsidRDefault="00046611" w:rsidP="008F2EED">
            <w:pPr>
              <w:pStyle w:val="TableParagraph"/>
              <w:ind w:left="3"/>
              <w:jc w:val="center"/>
              <w:rPr>
                <w:rFonts w:ascii="Times New Roman" w:hAnsi="Times New Roman" w:cs="Times New Roman"/>
                <w:b/>
                <w:sz w:val="24"/>
                <w:szCs w:val="24"/>
              </w:rPr>
            </w:pPr>
            <w:r w:rsidRPr="004A0568">
              <w:rPr>
                <w:rFonts w:ascii="Times New Roman" w:hAnsi="Times New Roman" w:cs="Times New Roman"/>
                <w:b/>
                <w:sz w:val="24"/>
                <w:szCs w:val="24"/>
              </w:rPr>
              <w:t>Description</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de</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la</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Disposition</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du</w:t>
            </w:r>
            <w:r w:rsidR="000C2617" w:rsidRPr="004A0568">
              <w:rPr>
                <w:rFonts w:ascii="Times New Roman" w:hAnsi="Times New Roman" w:cs="Times New Roman"/>
                <w:b/>
                <w:sz w:val="24"/>
                <w:szCs w:val="24"/>
              </w:rPr>
              <w:t xml:space="preserve"> </w:t>
            </w:r>
            <w:r w:rsidRPr="004A0568">
              <w:rPr>
                <w:rFonts w:ascii="Times New Roman" w:hAnsi="Times New Roman" w:cs="Times New Roman"/>
                <w:b/>
                <w:spacing w:val="-4"/>
                <w:sz w:val="24"/>
                <w:szCs w:val="24"/>
              </w:rPr>
              <w:t>RPAO</w:t>
            </w:r>
          </w:p>
        </w:tc>
      </w:tr>
      <w:tr w:rsidR="00AC2F1F" w:rsidRPr="004A0568" w14:paraId="6E26223A" w14:textId="77777777" w:rsidTr="0058030A">
        <w:trPr>
          <w:trHeight w:val="329"/>
          <w:jc w:val="center"/>
        </w:trPr>
        <w:tc>
          <w:tcPr>
            <w:tcW w:w="1556" w:type="dxa"/>
          </w:tcPr>
          <w:p w14:paraId="6528544C" w14:textId="77777777" w:rsidR="00AC2F1F" w:rsidRPr="004A0568" w:rsidRDefault="00AC2F1F" w:rsidP="008F2EED">
            <w:pPr>
              <w:pStyle w:val="TableParagraph"/>
              <w:rPr>
                <w:rFonts w:ascii="Times New Roman" w:hAnsi="Times New Roman" w:cs="Times New Roman"/>
                <w:sz w:val="24"/>
                <w:szCs w:val="24"/>
              </w:rPr>
            </w:pPr>
          </w:p>
        </w:tc>
        <w:tc>
          <w:tcPr>
            <w:tcW w:w="8925" w:type="dxa"/>
          </w:tcPr>
          <w:p w14:paraId="5736D8C0" w14:textId="77777777" w:rsidR="00AC2F1F" w:rsidRPr="004A0568" w:rsidRDefault="00046611" w:rsidP="008F2EED">
            <w:pPr>
              <w:pStyle w:val="TableParagraph"/>
              <w:ind w:left="7"/>
              <w:jc w:val="center"/>
              <w:rPr>
                <w:rFonts w:ascii="Times New Roman" w:hAnsi="Times New Roman" w:cs="Times New Roman"/>
                <w:b/>
                <w:sz w:val="24"/>
                <w:szCs w:val="24"/>
              </w:rPr>
            </w:pPr>
            <w:r w:rsidRPr="004A0568">
              <w:rPr>
                <w:rFonts w:ascii="Times New Roman" w:hAnsi="Times New Roman" w:cs="Times New Roman"/>
                <w:b/>
                <w:w w:val="105"/>
                <w:sz w:val="24"/>
                <w:szCs w:val="24"/>
              </w:rPr>
              <w:t>A-</w:t>
            </w:r>
            <w:r w:rsidRPr="004A0568">
              <w:rPr>
                <w:rFonts w:ascii="Times New Roman" w:hAnsi="Times New Roman" w:cs="Times New Roman"/>
                <w:b/>
                <w:spacing w:val="-2"/>
                <w:w w:val="115"/>
                <w:sz w:val="24"/>
                <w:szCs w:val="24"/>
              </w:rPr>
              <w:t>GENERALITES</w:t>
            </w:r>
          </w:p>
        </w:tc>
      </w:tr>
      <w:tr w:rsidR="00AC2F1F" w:rsidRPr="004A0568" w14:paraId="02EA5881" w14:textId="77777777" w:rsidTr="0058030A">
        <w:trPr>
          <w:trHeight w:val="5753"/>
          <w:jc w:val="center"/>
        </w:trPr>
        <w:tc>
          <w:tcPr>
            <w:tcW w:w="1556" w:type="dxa"/>
          </w:tcPr>
          <w:p w14:paraId="47FBFB2A" w14:textId="77777777" w:rsidR="00AC2F1F" w:rsidRPr="004A0568" w:rsidRDefault="00AC2F1F" w:rsidP="008F2EED">
            <w:pPr>
              <w:pStyle w:val="TableParagraph"/>
              <w:rPr>
                <w:rFonts w:ascii="Times New Roman" w:hAnsi="Times New Roman" w:cs="Times New Roman"/>
                <w:sz w:val="24"/>
                <w:szCs w:val="24"/>
              </w:rPr>
            </w:pPr>
          </w:p>
          <w:p w14:paraId="28DF49E9" w14:textId="77777777" w:rsidR="00AC2F1F" w:rsidRPr="004A0568" w:rsidRDefault="00AC2F1F" w:rsidP="008F2EED">
            <w:pPr>
              <w:pStyle w:val="TableParagraph"/>
              <w:rPr>
                <w:rFonts w:ascii="Times New Roman" w:hAnsi="Times New Roman" w:cs="Times New Roman"/>
                <w:sz w:val="24"/>
                <w:szCs w:val="24"/>
              </w:rPr>
            </w:pPr>
          </w:p>
          <w:p w14:paraId="19232658" w14:textId="77777777" w:rsidR="00AC2F1F" w:rsidRPr="004A0568" w:rsidRDefault="00AC2F1F" w:rsidP="008F2EED">
            <w:pPr>
              <w:pStyle w:val="TableParagraph"/>
              <w:rPr>
                <w:rFonts w:ascii="Times New Roman" w:hAnsi="Times New Roman" w:cs="Times New Roman"/>
                <w:sz w:val="24"/>
                <w:szCs w:val="24"/>
              </w:rPr>
            </w:pPr>
          </w:p>
          <w:p w14:paraId="7482C85F" w14:textId="77777777" w:rsidR="00AC2F1F" w:rsidRPr="004A0568" w:rsidRDefault="00AC2F1F" w:rsidP="008F2EED">
            <w:pPr>
              <w:pStyle w:val="TableParagraph"/>
              <w:rPr>
                <w:rFonts w:ascii="Times New Roman" w:hAnsi="Times New Roman" w:cs="Times New Roman"/>
                <w:sz w:val="24"/>
                <w:szCs w:val="24"/>
              </w:rPr>
            </w:pPr>
          </w:p>
          <w:p w14:paraId="584DCC83" w14:textId="77777777" w:rsidR="00AC2F1F" w:rsidRPr="004A0568" w:rsidRDefault="00AC2F1F" w:rsidP="008F2EED">
            <w:pPr>
              <w:pStyle w:val="TableParagraph"/>
              <w:rPr>
                <w:rFonts w:ascii="Times New Roman" w:hAnsi="Times New Roman" w:cs="Times New Roman"/>
                <w:sz w:val="24"/>
                <w:szCs w:val="24"/>
              </w:rPr>
            </w:pPr>
          </w:p>
          <w:p w14:paraId="3BAB9BED" w14:textId="77777777" w:rsidR="00AC2F1F" w:rsidRPr="004A0568" w:rsidRDefault="00AC2F1F" w:rsidP="008F2EED">
            <w:pPr>
              <w:pStyle w:val="TableParagraph"/>
              <w:rPr>
                <w:rFonts w:ascii="Times New Roman" w:hAnsi="Times New Roman" w:cs="Times New Roman"/>
                <w:sz w:val="24"/>
                <w:szCs w:val="24"/>
              </w:rPr>
            </w:pPr>
          </w:p>
          <w:p w14:paraId="4189A0E0" w14:textId="77777777" w:rsidR="00AC2F1F" w:rsidRPr="004A0568" w:rsidRDefault="00AC2F1F" w:rsidP="008F2EED">
            <w:pPr>
              <w:pStyle w:val="TableParagraph"/>
              <w:rPr>
                <w:rFonts w:ascii="Times New Roman" w:hAnsi="Times New Roman" w:cs="Times New Roman"/>
                <w:sz w:val="24"/>
                <w:szCs w:val="24"/>
              </w:rPr>
            </w:pPr>
          </w:p>
          <w:p w14:paraId="57ED79AE" w14:textId="77777777" w:rsidR="00AC2F1F" w:rsidRPr="004A0568" w:rsidRDefault="00AC2F1F" w:rsidP="008F2EED">
            <w:pPr>
              <w:pStyle w:val="TableParagraph"/>
              <w:rPr>
                <w:rFonts w:ascii="Times New Roman" w:hAnsi="Times New Roman" w:cs="Times New Roman"/>
                <w:sz w:val="24"/>
                <w:szCs w:val="24"/>
              </w:rPr>
            </w:pPr>
          </w:p>
          <w:p w14:paraId="4C61ECEA" w14:textId="77777777" w:rsidR="00AC2F1F" w:rsidRPr="004A0568" w:rsidRDefault="00AC2F1F" w:rsidP="008F2EED">
            <w:pPr>
              <w:pStyle w:val="TableParagraph"/>
              <w:rPr>
                <w:rFonts w:ascii="Times New Roman" w:hAnsi="Times New Roman" w:cs="Times New Roman"/>
                <w:sz w:val="24"/>
                <w:szCs w:val="24"/>
              </w:rPr>
            </w:pPr>
          </w:p>
          <w:p w14:paraId="63CAABA4" w14:textId="77777777" w:rsidR="00AC2F1F" w:rsidRPr="004A0568" w:rsidRDefault="00AC2F1F" w:rsidP="008F2EED">
            <w:pPr>
              <w:pStyle w:val="TableParagraph"/>
              <w:rPr>
                <w:rFonts w:ascii="Times New Roman" w:hAnsi="Times New Roman" w:cs="Times New Roman"/>
                <w:sz w:val="24"/>
                <w:szCs w:val="24"/>
              </w:rPr>
            </w:pPr>
          </w:p>
          <w:p w14:paraId="71279C39" w14:textId="77777777" w:rsidR="00AC2F1F" w:rsidRPr="004A0568" w:rsidRDefault="00AC2F1F" w:rsidP="008F2EED">
            <w:pPr>
              <w:pStyle w:val="TableParagraph"/>
              <w:rPr>
                <w:rFonts w:ascii="Times New Roman" w:hAnsi="Times New Roman" w:cs="Times New Roman"/>
                <w:sz w:val="24"/>
                <w:szCs w:val="24"/>
              </w:rPr>
            </w:pPr>
          </w:p>
          <w:p w14:paraId="17A13B42" w14:textId="77777777" w:rsidR="00AC2F1F" w:rsidRPr="004A0568" w:rsidRDefault="00AC2F1F" w:rsidP="008F2EED">
            <w:pPr>
              <w:pStyle w:val="TableParagraph"/>
              <w:rPr>
                <w:rFonts w:ascii="Times New Roman" w:hAnsi="Times New Roman" w:cs="Times New Roman"/>
                <w:sz w:val="24"/>
                <w:szCs w:val="24"/>
              </w:rPr>
            </w:pPr>
          </w:p>
          <w:p w14:paraId="1F6B12E5" w14:textId="77777777" w:rsidR="00AC2F1F" w:rsidRPr="004A0568" w:rsidRDefault="00AC2F1F" w:rsidP="008F2EED">
            <w:pPr>
              <w:pStyle w:val="TableParagraph"/>
              <w:rPr>
                <w:rFonts w:ascii="Times New Roman" w:hAnsi="Times New Roman" w:cs="Times New Roman"/>
                <w:sz w:val="24"/>
                <w:szCs w:val="24"/>
              </w:rPr>
            </w:pPr>
          </w:p>
          <w:p w14:paraId="69C08C58"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1.1</w:t>
            </w:r>
          </w:p>
        </w:tc>
        <w:tc>
          <w:tcPr>
            <w:tcW w:w="8925" w:type="dxa"/>
            <w:tcBorders>
              <w:bottom w:val="single" w:sz="8" w:space="0" w:color="0E233D"/>
            </w:tcBorders>
          </w:tcPr>
          <w:p w14:paraId="7566FD86" w14:textId="465D44D7" w:rsidR="00AC2F1F" w:rsidRPr="004A0568" w:rsidRDefault="00046611" w:rsidP="00BF362F">
            <w:pPr>
              <w:pStyle w:val="TableParagraph"/>
              <w:ind w:left="107"/>
              <w:rPr>
                <w:rFonts w:ascii="Times New Roman" w:hAnsi="Times New Roman" w:cs="Times New Roman"/>
                <w:sz w:val="24"/>
                <w:szCs w:val="24"/>
              </w:rPr>
            </w:pPr>
            <w:r w:rsidRPr="004A0568">
              <w:rPr>
                <w:rFonts w:ascii="Times New Roman" w:hAnsi="Times New Roman" w:cs="Times New Roman"/>
                <w:b/>
                <w:w w:val="105"/>
                <w:sz w:val="24"/>
                <w:szCs w:val="24"/>
              </w:rPr>
              <w:t>Noms</w:t>
            </w:r>
            <w:r w:rsidR="000C2617"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et adresse</w:t>
            </w:r>
            <w:r w:rsidR="000C2617"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du</w:t>
            </w:r>
            <w:r w:rsidR="000C2617"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Maitre</w:t>
            </w:r>
            <w:r w:rsidR="000C2617"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d’Ouvrage</w:t>
            </w:r>
            <w:r w:rsidR="000C2617"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w:t>
            </w:r>
            <w:r w:rsidR="000C2617" w:rsidRPr="004A0568">
              <w:rPr>
                <w:rFonts w:ascii="Times New Roman" w:hAnsi="Times New Roman" w:cs="Times New Roman"/>
                <w:b/>
                <w:w w:val="105"/>
                <w:sz w:val="24"/>
                <w:szCs w:val="24"/>
              </w:rPr>
              <w:t xml:space="preserve"> </w:t>
            </w:r>
            <w:r w:rsidR="000C2617" w:rsidRPr="004A0568">
              <w:rPr>
                <w:rFonts w:ascii="Times New Roman" w:hAnsi="Times New Roman" w:cs="Times New Roman"/>
                <w:w w:val="105"/>
                <w:sz w:val="24"/>
                <w:szCs w:val="24"/>
              </w:rPr>
              <w:t xml:space="preserve">Maire de la Commune de </w:t>
            </w:r>
            <w:r w:rsidR="00BF362F" w:rsidRPr="004A0568">
              <w:rPr>
                <w:rFonts w:ascii="Times New Roman" w:hAnsi="Times New Roman" w:cs="Times New Roman"/>
                <w:w w:val="105"/>
                <w:sz w:val="24"/>
                <w:szCs w:val="24"/>
              </w:rPr>
              <w:t>NIETE</w:t>
            </w:r>
          </w:p>
          <w:p w14:paraId="0B18E6A8" w14:textId="0B19F426" w:rsidR="00AC2F1F" w:rsidRPr="004A0568" w:rsidRDefault="007D7DD7" w:rsidP="008F2EED">
            <w:pPr>
              <w:pStyle w:val="TableParagraph"/>
              <w:ind w:left="78"/>
              <w:rPr>
                <w:rFonts w:ascii="Times New Roman" w:hAnsi="Times New Roman" w:cs="Times New Roman"/>
                <w:sz w:val="24"/>
                <w:szCs w:val="24"/>
              </w:rPr>
            </w:pPr>
            <w:r>
              <w:rPr>
                <w:rFonts w:ascii="Times New Roman" w:hAnsi="Times New Roman" w:cs="Times New Roman"/>
                <w:sz w:val="24"/>
                <w:szCs w:val="24"/>
              </w:rPr>
              <w:t>bis</w:t>
            </w:r>
            <w:r w:rsidR="00D02780" w:rsidRPr="004A0568">
              <w:rPr>
                <w:rFonts w:ascii="Times New Roman" w:hAnsi="Times New Roman" w:cs="Times New Roman"/>
                <w:noProof/>
                <w:sz w:val="24"/>
                <w:szCs w:val="24"/>
                <w:lang w:eastAsia="fr-FR"/>
              </w:rPr>
              <mc:AlternateContent>
                <mc:Choice Requires="wpg">
                  <w:drawing>
                    <wp:inline distT="0" distB="0" distL="0" distR="0" wp14:anchorId="50E3DCD7" wp14:editId="7D57D477">
                      <wp:extent cx="5567045" cy="6350"/>
                      <wp:effectExtent l="0" t="0" r="0" b="6985"/>
                      <wp:docPr id="19574414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045" cy="6350"/>
                                <a:chOff x="0" y="0"/>
                                <a:chExt cx="55670" cy="63"/>
                              </a:xfrm>
                            </wpg:grpSpPr>
                            <wps:wsp>
                              <wps:cNvPr id="1949399023" name="Graphic 38"/>
                              <wps:cNvSpPr>
                                <a:spLocks/>
                              </wps:cNvSpPr>
                              <wps:spPr bwMode="auto">
                                <a:xfrm>
                                  <a:off x="0" y="0"/>
                                  <a:ext cx="55670" cy="63"/>
                                </a:xfrm>
                                <a:custGeom>
                                  <a:avLst/>
                                  <a:gdLst>
                                    <a:gd name="T0" fmla="*/ 5566536 w 5567045"/>
                                    <a:gd name="T1" fmla="*/ 0 h 6350"/>
                                    <a:gd name="T2" fmla="*/ 0 w 5567045"/>
                                    <a:gd name="T3" fmla="*/ 0 h 6350"/>
                                    <a:gd name="T4" fmla="*/ 0 w 5567045"/>
                                    <a:gd name="T5" fmla="*/ 6096 h 6350"/>
                                    <a:gd name="T6" fmla="*/ 5566536 w 5567045"/>
                                    <a:gd name="T7" fmla="*/ 6096 h 6350"/>
                                    <a:gd name="T8" fmla="*/ 5566536 w 5567045"/>
                                    <a:gd name="T9" fmla="*/ 0 h 6350"/>
                                  </a:gdLst>
                                  <a:ahLst/>
                                  <a:cxnLst>
                                    <a:cxn ang="0">
                                      <a:pos x="T0" y="T1"/>
                                    </a:cxn>
                                    <a:cxn ang="0">
                                      <a:pos x="T2" y="T3"/>
                                    </a:cxn>
                                    <a:cxn ang="0">
                                      <a:pos x="T4" y="T5"/>
                                    </a:cxn>
                                    <a:cxn ang="0">
                                      <a:pos x="T6" y="T7"/>
                                    </a:cxn>
                                    <a:cxn ang="0">
                                      <a:pos x="T8" y="T9"/>
                                    </a:cxn>
                                  </a:cxnLst>
                                  <a:rect l="0" t="0" r="r" b="b"/>
                                  <a:pathLst>
                                    <a:path w="5567045" h="6350">
                                      <a:moveTo>
                                        <a:pt x="5566536" y="0"/>
                                      </a:moveTo>
                                      <a:lnTo>
                                        <a:pt x="0" y="0"/>
                                      </a:lnTo>
                                      <a:lnTo>
                                        <a:pt x="0" y="6096"/>
                                      </a:lnTo>
                                      <a:lnTo>
                                        <a:pt x="5566536" y="6096"/>
                                      </a:lnTo>
                                      <a:lnTo>
                                        <a:pt x="55665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556CD7D2" id="Group 37" o:spid="_x0000_s1026" style="width:438.35pt;height:.5pt;mso-position-horizontal-relative:char;mso-position-vertical-relative:line" coordsize="556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">
                      <v:shape id="Graphic 38" o:spid="_x0000_s1027" style="position:absolute;width:55670;height:63;visibility:visible;mso-wrap-style:square;v-text-anchor:top" coordsize="5567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" path="m5566536,l,,,6096r5566536,l5566536,xe" fillcolor="black" stroked="f">
                        <v:path arrowok="t" o:connecttype="custom" o:connectlocs="55665,0;0,0;0,60;55665,60;55665,0" o:connectangles="0,0,0,0,0"/>
                      </v:shape>
                      <w10:anchorlock/>
                    </v:group>
                  </w:pict>
                </mc:Fallback>
              </mc:AlternateContent>
            </w:r>
          </w:p>
          <w:p w14:paraId="17A90606" w14:textId="29969DF4" w:rsidR="00AC2F1F" w:rsidRPr="00CA7874" w:rsidRDefault="00046611" w:rsidP="00CA7874">
            <w:pPr>
              <w:pStyle w:val="TableParagraph"/>
              <w:ind w:left="107"/>
              <w:rPr>
                <w:rFonts w:ascii="Times New Roman" w:hAnsi="Times New Roman" w:cs="Times New Roman"/>
              </w:rPr>
            </w:pPr>
            <w:r w:rsidRPr="004A0568">
              <w:rPr>
                <w:rFonts w:ascii="Times New Roman" w:hAnsi="Times New Roman" w:cs="Times New Roman"/>
                <w:b/>
                <w:sz w:val="24"/>
                <w:szCs w:val="24"/>
              </w:rPr>
              <w:t>Référence</w:t>
            </w:r>
            <w:r w:rsidR="00B745E1">
              <w:rPr>
                <w:rFonts w:ascii="Times New Roman" w:hAnsi="Times New Roman" w:cs="Times New Roman"/>
                <w:b/>
                <w:sz w:val="24"/>
                <w:szCs w:val="24"/>
              </w:rPr>
              <w:t>IS</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de</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l’Appel</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d’Offres</w:t>
            </w:r>
            <w:r w:rsidR="000C2617" w:rsidRPr="004A0568">
              <w:rPr>
                <w:rFonts w:ascii="Times New Roman" w:hAnsi="Times New Roman" w:cs="Times New Roman"/>
                <w:b/>
                <w:sz w:val="24"/>
                <w:szCs w:val="24"/>
              </w:rPr>
              <w:t xml:space="preserve"> </w:t>
            </w:r>
            <w:r w:rsidRPr="004A0568">
              <w:rPr>
                <w:rFonts w:ascii="Times New Roman" w:hAnsi="Times New Roman" w:cs="Times New Roman"/>
                <w:sz w:val="24"/>
                <w:szCs w:val="24"/>
              </w:rPr>
              <w:t>:</w:t>
            </w:r>
            <w:r w:rsidR="000C2617" w:rsidRPr="004A0568">
              <w:rPr>
                <w:rFonts w:ascii="Times New Roman" w:hAnsi="Times New Roman" w:cs="Times New Roman"/>
                <w:sz w:val="24"/>
                <w:szCs w:val="24"/>
              </w:rPr>
              <w:t xml:space="preserve"> </w:t>
            </w:r>
            <w:r w:rsidRPr="004A0568">
              <w:rPr>
                <w:rFonts w:ascii="Times New Roman" w:hAnsi="Times New Roman" w:cs="Times New Roman"/>
                <w:sz w:val="24"/>
                <w:szCs w:val="24"/>
              </w:rPr>
              <w:t>Appel</w:t>
            </w:r>
            <w:r w:rsidR="000C2617" w:rsidRPr="004A0568">
              <w:rPr>
                <w:rFonts w:ascii="Times New Roman" w:hAnsi="Times New Roman" w:cs="Times New Roman"/>
                <w:sz w:val="24"/>
                <w:szCs w:val="24"/>
              </w:rPr>
              <w:t xml:space="preserve"> </w:t>
            </w:r>
            <w:r w:rsidRPr="004A0568">
              <w:rPr>
                <w:rFonts w:ascii="Times New Roman" w:hAnsi="Times New Roman" w:cs="Times New Roman"/>
                <w:sz w:val="24"/>
                <w:szCs w:val="24"/>
              </w:rPr>
              <w:t>d’Offres</w:t>
            </w:r>
            <w:r w:rsidR="000C2617" w:rsidRPr="004A0568">
              <w:rPr>
                <w:rFonts w:ascii="Times New Roman" w:hAnsi="Times New Roman" w:cs="Times New Roman"/>
                <w:sz w:val="24"/>
                <w:szCs w:val="24"/>
              </w:rPr>
              <w:t xml:space="preserve"> </w:t>
            </w:r>
            <w:r w:rsidRPr="004A0568">
              <w:rPr>
                <w:rFonts w:ascii="Times New Roman" w:hAnsi="Times New Roman" w:cs="Times New Roman"/>
                <w:sz w:val="24"/>
                <w:szCs w:val="24"/>
              </w:rPr>
              <w:t>National</w:t>
            </w:r>
            <w:r w:rsidR="000C2617" w:rsidRPr="004A0568">
              <w:rPr>
                <w:rFonts w:ascii="Times New Roman" w:hAnsi="Times New Roman" w:cs="Times New Roman"/>
                <w:sz w:val="24"/>
                <w:szCs w:val="24"/>
              </w:rPr>
              <w:t xml:space="preserve"> </w:t>
            </w:r>
            <w:r w:rsidRPr="004A0568">
              <w:rPr>
                <w:rFonts w:ascii="Times New Roman" w:hAnsi="Times New Roman" w:cs="Times New Roman"/>
                <w:spacing w:val="-2"/>
                <w:sz w:val="24"/>
                <w:szCs w:val="24"/>
              </w:rPr>
              <w:t>Ouvert</w:t>
            </w:r>
            <w:r w:rsidR="006B3BFD">
              <w:rPr>
                <w:rFonts w:ascii="Times New Roman" w:hAnsi="Times New Roman" w:cs="Times New Roman"/>
                <w:spacing w:val="-2"/>
                <w:sz w:val="24"/>
                <w:szCs w:val="24"/>
              </w:rPr>
              <w:t xml:space="preserve"> en procédure d’urgence</w:t>
            </w:r>
            <w:r w:rsidR="00CA7874">
              <w:rPr>
                <w:rFonts w:ascii="Times New Roman" w:hAnsi="Times New Roman" w:cs="Times New Roman"/>
                <w:sz w:val="24"/>
                <w:szCs w:val="24"/>
              </w:rPr>
              <w:t xml:space="preserve"> </w:t>
            </w:r>
            <w:r w:rsidRPr="00CA7874">
              <w:rPr>
                <w:rFonts w:ascii="Times New Roman" w:hAnsi="Times New Roman" w:cs="Times New Roman"/>
                <w:b/>
                <w:spacing w:val="-5"/>
              </w:rPr>
              <w:t>N°</w:t>
            </w:r>
            <w:r w:rsidR="009D3559">
              <w:rPr>
                <w:rFonts w:ascii="Times New Roman" w:hAnsi="Times New Roman" w:cs="Times New Roman"/>
                <w:b/>
                <w:spacing w:val="-5"/>
              </w:rPr>
              <w:t>003</w:t>
            </w:r>
            <w:r w:rsidR="00B745E1">
              <w:rPr>
                <w:rFonts w:ascii="Times New Roman" w:hAnsi="Times New Roman" w:cs="Times New Roman"/>
                <w:b/>
                <w:spacing w:val="-5"/>
              </w:rPr>
              <w:t>B</w:t>
            </w:r>
            <w:r w:rsidRPr="00CA7874">
              <w:rPr>
                <w:rFonts w:ascii="Times New Roman" w:hAnsi="Times New Roman" w:cs="Times New Roman"/>
                <w:b/>
                <w:spacing w:val="-4"/>
              </w:rPr>
              <w:t>/AONO/</w:t>
            </w:r>
            <w:r w:rsidR="000C5AB3" w:rsidRPr="00CA7874">
              <w:rPr>
                <w:rFonts w:ascii="Times New Roman" w:hAnsi="Times New Roman" w:cs="Times New Roman"/>
                <w:b/>
              </w:rPr>
              <w:t>C-</w:t>
            </w:r>
            <w:r w:rsidR="00BF362F" w:rsidRPr="00CA7874">
              <w:rPr>
                <w:rFonts w:ascii="Times New Roman" w:hAnsi="Times New Roman" w:cs="Times New Roman"/>
                <w:b/>
              </w:rPr>
              <w:t>NIETE</w:t>
            </w:r>
            <w:r w:rsidR="000C5AB3" w:rsidRPr="00CA7874">
              <w:rPr>
                <w:rFonts w:ascii="Times New Roman" w:hAnsi="Times New Roman" w:cs="Times New Roman"/>
                <w:b/>
              </w:rPr>
              <w:t>/CIPM/SIGAMP/</w:t>
            </w:r>
            <w:r w:rsidRPr="00CA7874">
              <w:rPr>
                <w:rFonts w:ascii="Times New Roman" w:hAnsi="Times New Roman" w:cs="Times New Roman"/>
                <w:b/>
                <w:spacing w:val="-4"/>
              </w:rPr>
              <w:t>202</w:t>
            </w:r>
            <w:r w:rsidR="00BF362F" w:rsidRPr="00CA7874">
              <w:rPr>
                <w:rFonts w:ascii="Times New Roman" w:hAnsi="Times New Roman" w:cs="Times New Roman"/>
                <w:b/>
                <w:spacing w:val="-4"/>
              </w:rPr>
              <w:t>6</w:t>
            </w:r>
            <w:r w:rsidR="000C2617" w:rsidRPr="00CA7874">
              <w:rPr>
                <w:rFonts w:ascii="Times New Roman" w:hAnsi="Times New Roman" w:cs="Times New Roman"/>
                <w:b/>
                <w:spacing w:val="-4"/>
              </w:rPr>
              <w:t xml:space="preserve"> </w:t>
            </w:r>
            <w:r w:rsidRPr="00CA7874">
              <w:rPr>
                <w:rFonts w:ascii="Times New Roman" w:hAnsi="Times New Roman" w:cs="Times New Roman"/>
                <w:b/>
                <w:spacing w:val="-5"/>
              </w:rPr>
              <w:t>DU</w:t>
            </w:r>
            <w:r w:rsidR="007D7DD7">
              <w:rPr>
                <w:rFonts w:ascii="Times New Roman" w:hAnsi="Times New Roman" w:cs="Times New Roman"/>
                <w:b/>
                <w:spacing w:val="-5"/>
              </w:rPr>
              <w:t>………………………</w:t>
            </w:r>
          </w:p>
          <w:p w14:paraId="4A58C99A" w14:textId="77C9BE7A" w:rsidR="00BD6E56" w:rsidRPr="004A0568" w:rsidRDefault="00046611" w:rsidP="008F2EED">
            <w:pPr>
              <w:pStyle w:val="TableParagraph"/>
              <w:ind w:left="107" w:right="96"/>
              <w:jc w:val="both"/>
              <w:rPr>
                <w:rFonts w:ascii="Times New Roman" w:hAnsi="Times New Roman" w:cs="Times New Roman"/>
                <w:b/>
                <w:w w:val="110"/>
                <w:sz w:val="24"/>
                <w:szCs w:val="24"/>
              </w:rPr>
            </w:pPr>
            <w:r w:rsidRPr="00CA7874">
              <w:rPr>
                <w:rFonts w:ascii="Times New Roman" w:hAnsi="Times New Roman" w:cs="Times New Roman"/>
                <w:b/>
                <w:w w:val="115"/>
              </w:rPr>
              <w:t xml:space="preserve">POUR </w:t>
            </w:r>
            <w:r w:rsidR="00BD6E56" w:rsidRPr="00CA7874">
              <w:rPr>
                <w:rFonts w:ascii="Times New Roman" w:hAnsi="Times New Roman" w:cs="Times New Roman"/>
                <w:b/>
                <w:w w:val="115"/>
              </w:rPr>
              <w:t xml:space="preserve">LES </w:t>
            </w:r>
            <w:r w:rsidR="00CC50C4" w:rsidRPr="00CA7874">
              <w:rPr>
                <w:rFonts w:ascii="Times New Roman" w:hAnsi="Times New Roman" w:cs="Times New Roman"/>
                <w:b/>
                <w:w w:val="115"/>
              </w:rPr>
              <w:t xml:space="preserve">TRAVAUX DE CONSTRUCTION D’UN </w:t>
            </w:r>
            <w:r w:rsidR="003C2EF3">
              <w:rPr>
                <w:rFonts w:ascii="Times New Roman" w:hAnsi="Times New Roman" w:cs="Times New Roman"/>
                <w:b/>
                <w:w w:val="115"/>
              </w:rPr>
              <w:t xml:space="preserve">LOGEMENT D’ASTREINTE </w:t>
            </w:r>
            <w:r w:rsidR="000814C2">
              <w:rPr>
                <w:rFonts w:ascii="Times New Roman" w:hAnsi="Times New Roman" w:cs="Times New Roman"/>
                <w:b/>
                <w:w w:val="115"/>
              </w:rPr>
              <w:t>A L’ECOLE PUBLIQUE DE BIFA</w:t>
            </w:r>
            <w:r w:rsidR="00BF362F" w:rsidRPr="00CA7874">
              <w:rPr>
                <w:rFonts w:ascii="Times New Roman" w:hAnsi="Times New Roman" w:cs="Times New Roman"/>
                <w:b/>
                <w:w w:val="115"/>
              </w:rPr>
              <w:t xml:space="preserve"> DANS </w:t>
            </w:r>
            <w:r w:rsidR="00CC50C4" w:rsidRPr="00CA7874">
              <w:rPr>
                <w:rFonts w:ascii="Times New Roman" w:hAnsi="Times New Roman" w:cs="Times New Roman"/>
                <w:b/>
                <w:w w:val="115"/>
              </w:rPr>
              <w:t xml:space="preserve"> L</w:t>
            </w:r>
            <w:r w:rsidR="007C517A">
              <w:rPr>
                <w:rFonts w:ascii="Times New Roman" w:hAnsi="Times New Roman" w:cs="Times New Roman"/>
                <w:b/>
                <w:w w:val="115"/>
              </w:rPr>
              <w:t>A COMMUNE</w:t>
            </w:r>
            <w:r w:rsidR="00CC50C4" w:rsidRPr="00CA7874">
              <w:rPr>
                <w:rFonts w:ascii="Times New Roman" w:hAnsi="Times New Roman" w:cs="Times New Roman"/>
                <w:b/>
                <w:w w:val="115"/>
              </w:rPr>
              <w:t xml:space="preserve"> DE </w:t>
            </w:r>
            <w:r w:rsidR="00BF362F" w:rsidRPr="00CA7874">
              <w:rPr>
                <w:rFonts w:ascii="Times New Roman" w:hAnsi="Times New Roman" w:cs="Times New Roman"/>
                <w:b/>
                <w:w w:val="115"/>
              </w:rPr>
              <w:t>NIETE</w:t>
            </w:r>
            <w:r w:rsidR="00CC50C4" w:rsidRPr="00CA7874">
              <w:rPr>
                <w:rFonts w:ascii="Times New Roman" w:hAnsi="Times New Roman" w:cs="Times New Roman"/>
                <w:b/>
                <w:w w:val="115"/>
              </w:rPr>
              <w:t>, DEPARTEMENT D</w:t>
            </w:r>
            <w:r w:rsidR="00BF362F" w:rsidRPr="00CA7874">
              <w:rPr>
                <w:rFonts w:ascii="Times New Roman" w:hAnsi="Times New Roman" w:cs="Times New Roman"/>
                <w:b/>
                <w:w w:val="115"/>
              </w:rPr>
              <w:t>E L’OCEAN</w:t>
            </w:r>
            <w:r w:rsidR="00CC50C4" w:rsidRPr="00CA7874">
              <w:rPr>
                <w:rFonts w:ascii="Times New Roman" w:hAnsi="Times New Roman" w:cs="Times New Roman"/>
                <w:b/>
                <w:w w:val="115"/>
              </w:rPr>
              <w:t xml:space="preserve">, REGION DU </w:t>
            </w:r>
            <w:r w:rsidR="00BF362F" w:rsidRPr="00CA7874">
              <w:rPr>
                <w:rFonts w:ascii="Times New Roman" w:hAnsi="Times New Roman" w:cs="Times New Roman"/>
                <w:b/>
                <w:w w:val="115"/>
              </w:rPr>
              <w:t>SUD</w:t>
            </w:r>
            <w:r w:rsidR="00BD6E56" w:rsidRPr="004A0568">
              <w:rPr>
                <w:rFonts w:ascii="Times New Roman" w:hAnsi="Times New Roman" w:cs="Times New Roman"/>
                <w:b/>
                <w:w w:val="115"/>
                <w:sz w:val="24"/>
                <w:szCs w:val="24"/>
              </w:rPr>
              <w:t xml:space="preserve">. </w:t>
            </w:r>
          </w:p>
          <w:p w14:paraId="4B3B0657" w14:textId="77777777" w:rsidR="00AC2F1F" w:rsidRPr="004A0568" w:rsidRDefault="00046611" w:rsidP="008F2EED">
            <w:pPr>
              <w:pStyle w:val="TableParagraph"/>
              <w:ind w:left="107" w:right="1923"/>
              <w:jc w:val="both"/>
              <w:rPr>
                <w:rFonts w:ascii="Times New Roman" w:hAnsi="Times New Roman" w:cs="Times New Roman"/>
                <w:sz w:val="24"/>
                <w:szCs w:val="24"/>
              </w:rPr>
            </w:pPr>
            <w:r w:rsidRPr="004A0568">
              <w:rPr>
                <w:rFonts w:ascii="Times New Roman" w:hAnsi="Times New Roman" w:cs="Times New Roman"/>
                <w:b/>
                <w:w w:val="110"/>
                <w:sz w:val="24"/>
                <w:szCs w:val="24"/>
              </w:rPr>
              <w:t>Définition</w:t>
            </w:r>
            <w:r w:rsidR="000C2617"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des</w:t>
            </w:r>
            <w:r w:rsidR="000C2617"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travaux</w:t>
            </w:r>
            <w:r w:rsidR="000C2617"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 xml:space="preserve">: </w:t>
            </w:r>
            <w:r w:rsidRPr="004A0568">
              <w:rPr>
                <w:rFonts w:ascii="Times New Roman" w:hAnsi="Times New Roman" w:cs="Times New Roman"/>
                <w:w w:val="110"/>
                <w:sz w:val="24"/>
                <w:szCs w:val="24"/>
              </w:rPr>
              <w:t>Les travaux consistent à :</w:t>
            </w:r>
          </w:p>
          <w:p w14:paraId="464B6EB3" w14:textId="77777777" w:rsidR="000814C2"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 xml:space="preserve">Lot 100 - TRAVAUX PREPARATOIRE </w:t>
            </w:r>
          </w:p>
          <w:p w14:paraId="56E2A5B6" w14:textId="77777777" w:rsidR="000814C2" w:rsidRPr="0084389D"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Lot 200 - FONDATIONS</w:t>
            </w:r>
          </w:p>
          <w:p w14:paraId="4FFC2B68" w14:textId="77777777" w:rsidR="000814C2"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 xml:space="preserve">Lot 300 - MACONNRIE ET ELEVATION </w:t>
            </w:r>
          </w:p>
          <w:p w14:paraId="181A0B07" w14:textId="77777777" w:rsidR="000814C2"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 xml:space="preserve">Lot 400 - CHARPENTE - COUVERTURE </w:t>
            </w:r>
          </w:p>
          <w:p w14:paraId="3A25C1A4" w14:textId="77777777" w:rsidR="000814C2"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Lot 500 - MENUISERIE METALLIQUE</w:t>
            </w:r>
          </w:p>
          <w:p w14:paraId="55828FF6" w14:textId="77777777" w:rsidR="000814C2" w:rsidRPr="0084389D"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Lot 600 - MENUISERIE BOIS</w:t>
            </w:r>
          </w:p>
          <w:p w14:paraId="0CD9B2FA" w14:textId="77777777" w:rsidR="000814C2"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 xml:space="preserve">Lot 700 - PLOMBERIE SANITAIRE </w:t>
            </w:r>
          </w:p>
          <w:p w14:paraId="16B3D5CC" w14:textId="77777777" w:rsidR="000814C2" w:rsidRPr="0084389D"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Lot 800 - ELECTRICITE</w:t>
            </w:r>
          </w:p>
          <w:p w14:paraId="0C1DB6B3" w14:textId="77777777" w:rsidR="000814C2" w:rsidRPr="0084389D" w:rsidRDefault="000814C2" w:rsidP="000814C2">
            <w:pPr>
              <w:pStyle w:val="Paragraphedeliste"/>
              <w:tabs>
                <w:tab w:val="left" w:pos="-142"/>
              </w:tabs>
              <w:ind w:left="-142" w:firstLine="568"/>
              <w:rPr>
                <w:rFonts w:ascii="Maiandra GD" w:hAnsi="Maiandra GD"/>
                <w:sz w:val="18"/>
                <w:lang w:val="en-CM"/>
              </w:rPr>
            </w:pPr>
            <w:r w:rsidRPr="0084389D">
              <w:rPr>
                <w:rFonts w:ascii="Maiandra GD" w:hAnsi="Maiandra GD"/>
                <w:sz w:val="18"/>
                <w:lang w:val="en-CM"/>
              </w:rPr>
              <w:t>Lot 900 - PEINTURE</w:t>
            </w:r>
          </w:p>
          <w:p w14:paraId="6AF69E5B" w14:textId="77777777" w:rsidR="000814C2" w:rsidRPr="00E403F9" w:rsidRDefault="000814C2" w:rsidP="000814C2">
            <w:pPr>
              <w:pStyle w:val="Paragraphedeliste"/>
              <w:tabs>
                <w:tab w:val="left" w:pos="-142"/>
              </w:tabs>
              <w:ind w:left="-142" w:firstLine="568"/>
              <w:rPr>
                <w:w w:val="110"/>
                <w:sz w:val="12"/>
                <w:szCs w:val="10"/>
                <w:lang w:val="en-CM"/>
              </w:rPr>
            </w:pPr>
            <w:r w:rsidRPr="0084389D">
              <w:rPr>
                <w:rFonts w:ascii="Maiandra GD" w:hAnsi="Maiandra GD"/>
                <w:sz w:val="18"/>
                <w:lang w:val="en-CM"/>
              </w:rPr>
              <w:t>Lot 1000- VOIRIE ET RESEAUX DIVERS</w:t>
            </w:r>
          </w:p>
          <w:p w14:paraId="750C2908" w14:textId="248EDFD5" w:rsidR="00AC2F1F" w:rsidRPr="004A0568" w:rsidRDefault="00D02780" w:rsidP="008F2EED">
            <w:pPr>
              <w:pStyle w:val="TableParagraph"/>
              <w:tabs>
                <w:tab w:val="left" w:pos="1535"/>
              </w:tabs>
              <w:ind w:left="1535"/>
              <w:rPr>
                <w:rFonts w:ascii="Times New Roman" w:hAnsi="Times New Roman" w:cs="Times New Roman"/>
                <w:sz w:val="24"/>
                <w:szCs w:val="24"/>
              </w:rPr>
            </w:pPr>
            <w:r w:rsidRPr="004A0568">
              <w:rPr>
                <w:rFonts w:ascii="Times New Roman" w:hAnsi="Times New Roman" w:cs="Times New Roman"/>
                <w:noProof/>
                <w:sz w:val="24"/>
                <w:szCs w:val="24"/>
                <w:lang w:eastAsia="fr-FR"/>
              </w:rPr>
              <mc:AlternateContent>
                <mc:Choice Requires="wpg">
                  <w:drawing>
                    <wp:inline distT="0" distB="0" distL="0" distR="0" wp14:anchorId="12FBEB78" wp14:editId="7720133C">
                      <wp:extent cx="5567045" cy="6350"/>
                      <wp:effectExtent l="0" t="0" r="0" b="4445"/>
                      <wp:docPr id="105399115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045" cy="6350"/>
                                <a:chOff x="0" y="0"/>
                                <a:chExt cx="55670" cy="63"/>
                              </a:xfrm>
                            </wpg:grpSpPr>
                            <wps:wsp>
                              <wps:cNvPr id="1963657402" name="Graphic 42"/>
                              <wps:cNvSpPr>
                                <a:spLocks/>
                              </wps:cNvSpPr>
                              <wps:spPr bwMode="auto">
                                <a:xfrm>
                                  <a:off x="0" y="0"/>
                                  <a:ext cx="55670" cy="63"/>
                                </a:xfrm>
                                <a:custGeom>
                                  <a:avLst/>
                                  <a:gdLst>
                                    <a:gd name="T0" fmla="*/ 5566536 w 5567045"/>
                                    <a:gd name="T1" fmla="*/ 0 h 6350"/>
                                    <a:gd name="T2" fmla="*/ 0 w 5567045"/>
                                    <a:gd name="T3" fmla="*/ 0 h 6350"/>
                                    <a:gd name="T4" fmla="*/ 0 w 5567045"/>
                                    <a:gd name="T5" fmla="*/ 6095 h 6350"/>
                                    <a:gd name="T6" fmla="*/ 5566536 w 5567045"/>
                                    <a:gd name="T7" fmla="*/ 6095 h 6350"/>
                                    <a:gd name="T8" fmla="*/ 5566536 w 5567045"/>
                                    <a:gd name="T9" fmla="*/ 0 h 6350"/>
                                  </a:gdLst>
                                  <a:ahLst/>
                                  <a:cxnLst>
                                    <a:cxn ang="0">
                                      <a:pos x="T0" y="T1"/>
                                    </a:cxn>
                                    <a:cxn ang="0">
                                      <a:pos x="T2" y="T3"/>
                                    </a:cxn>
                                    <a:cxn ang="0">
                                      <a:pos x="T4" y="T5"/>
                                    </a:cxn>
                                    <a:cxn ang="0">
                                      <a:pos x="T6" y="T7"/>
                                    </a:cxn>
                                    <a:cxn ang="0">
                                      <a:pos x="T8" y="T9"/>
                                    </a:cxn>
                                  </a:cxnLst>
                                  <a:rect l="0" t="0" r="r" b="b"/>
                                  <a:pathLst>
                                    <a:path w="5567045" h="6350">
                                      <a:moveTo>
                                        <a:pt x="5566536" y="0"/>
                                      </a:moveTo>
                                      <a:lnTo>
                                        <a:pt x="0" y="0"/>
                                      </a:lnTo>
                                      <a:lnTo>
                                        <a:pt x="0" y="6095"/>
                                      </a:lnTo>
                                      <a:lnTo>
                                        <a:pt x="5566536" y="6095"/>
                                      </a:lnTo>
                                      <a:lnTo>
                                        <a:pt x="55665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004E40D3" id="Group 41" o:spid="_x0000_s1026" style="width:438.35pt;height:.5pt;mso-position-horizontal-relative:char;mso-position-vertical-relative:line" coordsize="556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">
                      <v:shape id="Graphic 42" o:spid="_x0000_s1027" style="position:absolute;width:55670;height:63;visibility:visible;mso-wrap-style:square;v-text-anchor:top" coordsize="5567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" path="m5566536,l,,,6095r5566536,l5566536,xe" fillcolor="black" stroked="f">
                        <v:path arrowok="t" o:connecttype="custom" o:connectlocs="55665,0;0,0;0,60;55665,60;55665,0" o:connectangles="0,0,0,0,0"/>
                      </v:shape>
                      <w10:anchorlock/>
                    </v:group>
                  </w:pict>
                </mc:Fallback>
              </mc:AlternateContent>
            </w:r>
          </w:p>
          <w:p w14:paraId="6E8F1A21" w14:textId="77777777" w:rsidR="00AC2F1F" w:rsidRPr="004A0568" w:rsidRDefault="00046611" w:rsidP="008F2EED">
            <w:pPr>
              <w:pStyle w:val="TableParagraph"/>
              <w:ind w:left="107" w:right="102"/>
              <w:jc w:val="both"/>
              <w:rPr>
                <w:rFonts w:ascii="Times New Roman" w:hAnsi="Times New Roman" w:cs="Times New Roman"/>
                <w:sz w:val="24"/>
                <w:szCs w:val="24"/>
              </w:rPr>
            </w:pPr>
            <w:r w:rsidRPr="004A0568">
              <w:rPr>
                <w:rFonts w:ascii="Times New Roman" w:hAnsi="Times New Roman" w:cs="Times New Roman"/>
                <w:w w:val="110"/>
                <w:sz w:val="24"/>
                <w:szCs w:val="24"/>
              </w:rPr>
              <w:t>NB : Les informations sur les travaux à exécuter sont détaillées dans le bordereau des prix unitaires, le détail quantitatif et estimatif et le Cahier des Clauses Techniques Particulières.</w:t>
            </w:r>
          </w:p>
        </w:tc>
      </w:tr>
      <w:tr w:rsidR="00AC2F1F" w:rsidRPr="004A0568" w14:paraId="51442AA8" w14:textId="77777777" w:rsidTr="0058030A">
        <w:trPr>
          <w:trHeight w:val="863"/>
          <w:jc w:val="center"/>
        </w:trPr>
        <w:tc>
          <w:tcPr>
            <w:tcW w:w="1556" w:type="dxa"/>
          </w:tcPr>
          <w:p w14:paraId="735211B8" w14:textId="77777777" w:rsidR="00AC2F1F" w:rsidRPr="004A0568" w:rsidRDefault="00AC2F1F" w:rsidP="008F2EED">
            <w:pPr>
              <w:pStyle w:val="TableParagraph"/>
              <w:rPr>
                <w:rFonts w:ascii="Times New Roman" w:hAnsi="Times New Roman" w:cs="Times New Roman"/>
                <w:sz w:val="24"/>
                <w:szCs w:val="24"/>
              </w:rPr>
            </w:pPr>
          </w:p>
          <w:p w14:paraId="2E7EBD47"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1.2</w:t>
            </w:r>
          </w:p>
        </w:tc>
        <w:tc>
          <w:tcPr>
            <w:tcW w:w="8925" w:type="dxa"/>
            <w:tcBorders>
              <w:top w:val="single" w:sz="8" w:space="0" w:color="0E233D"/>
            </w:tcBorders>
          </w:tcPr>
          <w:p w14:paraId="4F3019E5"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z w:val="24"/>
                <w:szCs w:val="24"/>
              </w:rPr>
              <w:t>Délai</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d’exécution</w:t>
            </w:r>
            <w:r w:rsidRPr="004A0568">
              <w:rPr>
                <w:rFonts w:ascii="Times New Roman" w:hAnsi="Times New Roman" w:cs="Times New Roman"/>
                <w:b/>
                <w:spacing w:val="-10"/>
                <w:sz w:val="24"/>
                <w:szCs w:val="24"/>
              </w:rPr>
              <w:t>:</w:t>
            </w:r>
          </w:p>
          <w:p w14:paraId="035E3C83" w14:textId="057B9044" w:rsidR="00AC2F1F" w:rsidRPr="007D7DD7" w:rsidRDefault="007D7DD7" w:rsidP="007D7DD7">
            <w:pPr>
              <w:pStyle w:val="TableParagraph"/>
              <w:ind w:left="3" w:right="133"/>
              <w:jc w:val="both"/>
              <w:rPr>
                <w:rFonts w:ascii="Times New Roman" w:hAnsi="Times New Roman" w:cs="Times New Roman"/>
                <w:color w:val="000000" w:themeColor="text1"/>
                <w:sz w:val="24"/>
              </w:rPr>
            </w:pPr>
            <w:r w:rsidRPr="00353788">
              <w:rPr>
                <w:rFonts w:ascii="Times New Roman" w:hAnsi="Times New Roman" w:cs="Times New Roman"/>
                <w:color w:val="000000" w:themeColor="text1"/>
                <w:sz w:val="24"/>
              </w:rPr>
              <w:t xml:space="preserve">Le délai maximum prévu par le Maître d’Ouvrage pour l’exécution des travaux, objet du présent appel d’offres est de </w:t>
            </w:r>
            <w:r w:rsidRPr="007D7DD7">
              <w:rPr>
                <w:rFonts w:ascii="Times New Roman" w:hAnsi="Times New Roman" w:cs="Times New Roman"/>
                <w:b/>
                <w:bCs/>
                <w:color w:val="000000" w:themeColor="text1"/>
                <w:sz w:val="24"/>
              </w:rPr>
              <w:t>trois (03) mois</w:t>
            </w:r>
            <w:r w:rsidRPr="00353788">
              <w:rPr>
                <w:rFonts w:ascii="Times New Roman" w:hAnsi="Times New Roman" w:cs="Times New Roman"/>
                <w:color w:val="000000" w:themeColor="text1"/>
                <w:sz w:val="24"/>
              </w:rPr>
              <w:t xml:space="preserve"> pour chaque lot. Ce délai inclut les périodes relatives aux </w:t>
            </w:r>
            <w:r w:rsidRPr="00353788">
              <w:rPr>
                <w:rFonts w:ascii="Times New Roman" w:hAnsi="Times New Roman" w:cs="Times New Roman"/>
                <w:color w:val="000000" w:themeColor="text1"/>
                <w:spacing w:val="-2"/>
                <w:sz w:val="24"/>
              </w:rPr>
              <w:t>pluies.</w:t>
            </w:r>
            <w:r>
              <w:rPr>
                <w:rFonts w:ascii="Times New Roman" w:hAnsi="Times New Roman" w:cs="Times New Roman"/>
                <w:color w:val="000000" w:themeColor="text1"/>
                <w:sz w:val="24"/>
              </w:rPr>
              <w:t xml:space="preserve"> </w:t>
            </w:r>
            <w:r w:rsidRPr="00353788">
              <w:rPr>
                <w:rFonts w:ascii="Times New Roman" w:hAnsi="Times New Roman" w:cs="Times New Roman"/>
                <w:color w:val="000000" w:themeColor="text1"/>
                <w:sz w:val="24"/>
              </w:rPr>
              <w:t>Ce</w:t>
            </w:r>
            <w:r w:rsidRPr="00353788">
              <w:rPr>
                <w:rFonts w:ascii="Times New Roman" w:hAnsi="Times New Roman" w:cs="Times New Roman"/>
                <w:color w:val="000000" w:themeColor="text1"/>
                <w:spacing w:val="3"/>
                <w:sz w:val="24"/>
              </w:rPr>
              <w:t xml:space="preserve"> </w:t>
            </w:r>
            <w:r w:rsidRPr="00353788">
              <w:rPr>
                <w:rFonts w:ascii="Times New Roman" w:hAnsi="Times New Roman" w:cs="Times New Roman"/>
                <w:color w:val="000000" w:themeColor="text1"/>
                <w:sz w:val="24"/>
              </w:rPr>
              <w:t>délai</w:t>
            </w:r>
            <w:r w:rsidRPr="00353788">
              <w:rPr>
                <w:rFonts w:ascii="Times New Roman" w:hAnsi="Times New Roman" w:cs="Times New Roman"/>
                <w:color w:val="000000" w:themeColor="text1"/>
                <w:spacing w:val="6"/>
                <w:sz w:val="24"/>
              </w:rPr>
              <w:t xml:space="preserve"> </w:t>
            </w:r>
            <w:r w:rsidRPr="00353788">
              <w:rPr>
                <w:rFonts w:ascii="Times New Roman" w:hAnsi="Times New Roman" w:cs="Times New Roman"/>
                <w:color w:val="000000" w:themeColor="text1"/>
                <w:sz w:val="24"/>
              </w:rPr>
              <w:t>pour</w:t>
            </w:r>
            <w:r w:rsidRPr="00353788">
              <w:rPr>
                <w:rFonts w:ascii="Times New Roman" w:hAnsi="Times New Roman" w:cs="Times New Roman"/>
                <w:color w:val="000000" w:themeColor="text1"/>
                <w:spacing w:val="3"/>
                <w:sz w:val="24"/>
              </w:rPr>
              <w:t xml:space="preserve"> </w:t>
            </w:r>
            <w:r w:rsidRPr="00353788">
              <w:rPr>
                <w:rFonts w:ascii="Times New Roman" w:hAnsi="Times New Roman" w:cs="Times New Roman"/>
                <w:color w:val="000000" w:themeColor="text1"/>
                <w:sz w:val="24"/>
              </w:rPr>
              <w:t>chacun</w:t>
            </w:r>
            <w:r w:rsidRPr="00353788">
              <w:rPr>
                <w:rFonts w:ascii="Times New Roman" w:hAnsi="Times New Roman" w:cs="Times New Roman"/>
                <w:color w:val="000000" w:themeColor="text1"/>
                <w:spacing w:val="8"/>
                <w:sz w:val="24"/>
              </w:rPr>
              <w:t xml:space="preserve"> </w:t>
            </w:r>
            <w:r w:rsidRPr="00353788">
              <w:rPr>
                <w:rFonts w:ascii="Times New Roman" w:hAnsi="Times New Roman" w:cs="Times New Roman"/>
                <w:color w:val="000000" w:themeColor="text1"/>
                <w:sz w:val="24"/>
              </w:rPr>
              <w:t>des</w:t>
            </w:r>
            <w:r w:rsidRPr="00353788">
              <w:rPr>
                <w:rFonts w:ascii="Times New Roman" w:hAnsi="Times New Roman" w:cs="Times New Roman"/>
                <w:color w:val="000000" w:themeColor="text1"/>
                <w:spacing w:val="6"/>
                <w:sz w:val="24"/>
              </w:rPr>
              <w:t xml:space="preserve"> </w:t>
            </w:r>
            <w:r w:rsidRPr="00353788">
              <w:rPr>
                <w:rFonts w:ascii="Times New Roman" w:hAnsi="Times New Roman" w:cs="Times New Roman"/>
                <w:color w:val="000000" w:themeColor="text1"/>
                <w:sz w:val="24"/>
              </w:rPr>
              <w:t>lots</w:t>
            </w:r>
            <w:r w:rsidRPr="00353788">
              <w:rPr>
                <w:rFonts w:ascii="Times New Roman" w:hAnsi="Times New Roman" w:cs="Times New Roman"/>
                <w:color w:val="000000" w:themeColor="text1"/>
                <w:spacing w:val="4"/>
                <w:sz w:val="24"/>
              </w:rPr>
              <w:t xml:space="preserve"> </w:t>
            </w:r>
            <w:r w:rsidRPr="00353788">
              <w:rPr>
                <w:rFonts w:ascii="Times New Roman" w:hAnsi="Times New Roman" w:cs="Times New Roman"/>
                <w:color w:val="000000" w:themeColor="text1"/>
                <w:sz w:val="24"/>
              </w:rPr>
              <w:t>court</w:t>
            </w:r>
            <w:r w:rsidRPr="00353788">
              <w:rPr>
                <w:rFonts w:ascii="Times New Roman" w:hAnsi="Times New Roman" w:cs="Times New Roman"/>
                <w:color w:val="000000" w:themeColor="text1"/>
                <w:spacing w:val="9"/>
                <w:sz w:val="24"/>
              </w:rPr>
              <w:t xml:space="preserve"> </w:t>
            </w:r>
            <w:r w:rsidRPr="00353788">
              <w:rPr>
                <w:rFonts w:ascii="Times New Roman" w:hAnsi="Times New Roman" w:cs="Times New Roman"/>
                <w:color w:val="000000" w:themeColor="text1"/>
                <w:sz w:val="24"/>
              </w:rPr>
              <w:t>à</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compter</w:t>
            </w:r>
            <w:r w:rsidRPr="00353788">
              <w:rPr>
                <w:rFonts w:ascii="Times New Roman" w:hAnsi="Times New Roman" w:cs="Times New Roman"/>
                <w:color w:val="000000" w:themeColor="text1"/>
                <w:spacing w:val="7"/>
                <w:sz w:val="24"/>
              </w:rPr>
              <w:t xml:space="preserve"> </w:t>
            </w:r>
            <w:r w:rsidRPr="00353788">
              <w:rPr>
                <w:rFonts w:ascii="Times New Roman" w:hAnsi="Times New Roman" w:cs="Times New Roman"/>
                <w:color w:val="000000" w:themeColor="text1"/>
                <w:sz w:val="24"/>
              </w:rPr>
              <w:t>de</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la</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date</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de</w:t>
            </w:r>
            <w:r w:rsidRPr="00353788">
              <w:rPr>
                <w:rFonts w:ascii="Times New Roman" w:hAnsi="Times New Roman" w:cs="Times New Roman"/>
                <w:color w:val="000000" w:themeColor="text1"/>
                <w:spacing w:val="7"/>
                <w:sz w:val="24"/>
              </w:rPr>
              <w:t xml:space="preserve"> </w:t>
            </w:r>
            <w:r w:rsidRPr="00353788">
              <w:rPr>
                <w:rFonts w:ascii="Times New Roman" w:hAnsi="Times New Roman" w:cs="Times New Roman"/>
                <w:color w:val="000000" w:themeColor="text1"/>
                <w:sz w:val="24"/>
              </w:rPr>
              <w:t>notification</w:t>
            </w:r>
            <w:r w:rsidRPr="00353788">
              <w:rPr>
                <w:rFonts w:ascii="Times New Roman" w:hAnsi="Times New Roman" w:cs="Times New Roman"/>
                <w:color w:val="000000" w:themeColor="text1"/>
                <w:spacing w:val="6"/>
                <w:sz w:val="24"/>
              </w:rPr>
              <w:t xml:space="preserve"> </w:t>
            </w:r>
            <w:r w:rsidRPr="00353788">
              <w:rPr>
                <w:rFonts w:ascii="Times New Roman" w:hAnsi="Times New Roman" w:cs="Times New Roman"/>
                <w:color w:val="000000" w:themeColor="text1"/>
                <w:sz w:val="24"/>
              </w:rPr>
              <w:t>de</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l’Ordre</w:t>
            </w:r>
            <w:r w:rsidRPr="00353788">
              <w:rPr>
                <w:rFonts w:ascii="Times New Roman" w:hAnsi="Times New Roman" w:cs="Times New Roman"/>
                <w:color w:val="000000" w:themeColor="text1"/>
                <w:spacing w:val="7"/>
                <w:sz w:val="24"/>
              </w:rPr>
              <w:t xml:space="preserve"> </w:t>
            </w:r>
            <w:r w:rsidRPr="00353788">
              <w:rPr>
                <w:rFonts w:ascii="Times New Roman" w:hAnsi="Times New Roman" w:cs="Times New Roman"/>
                <w:color w:val="000000" w:themeColor="text1"/>
                <w:sz w:val="24"/>
              </w:rPr>
              <w:t>de</w:t>
            </w:r>
            <w:r w:rsidRPr="00353788">
              <w:rPr>
                <w:rFonts w:ascii="Times New Roman" w:hAnsi="Times New Roman" w:cs="Times New Roman"/>
                <w:color w:val="000000" w:themeColor="text1"/>
                <w:spacing w:val="5"/>
                <w:sz w:val="24"/>
              </w:rPr>
              <w:t xml:space="preserve"> </w:t>
            </w:r>
            <w:r w:rsidRPr="00353788">
              <w:rPr>
                <w:rFonts w:ascii="Times New Roman" w:hAnsi="Times New Roman" w:cs="Times New Roman"/>
                <w:color w:val="000000" w:themeColor="text1"/>
                <w:sz w:val="24"/>
              </w:rPr>
              <w:t>Service</w:t>
            </w:r>
            <w:r w:rsidRPr="00353788">
              <w:rPr>
                <w:rFonts w:ascii="Times New Roman" w:hAnsi="Times New Roman" w:cs="Times New Roman"/>
                <w:color w:val="000000" w:themeColor="text1"/>
                <w:spacing w:val="8"/>
                <w:sz w:val="24"/>
              </w:rPr>
              <w:t xml:space="preserve"> </w:t>
            </w:r>
            <w:r w:rsidRPr="00353788">
              <w:rPr>
                <w:rFonts w:ascii="Times New Roman" w:hAnsi="Times New Roman" w:cs="Times New Roman"/>
                <w:color w:val="000000" w:themeColor="text1"/>
                <w:spacing w:val="-5"/>
                <w:sz w:val="24"/>
              </w:rPr>
              <w:t>de</w:t>
            </w:r>
            <w:r>
              <w:rPr>
                <w:rFonts w:ascii="Times New Roman" w:hAnsi="Times New Roman" w:cs="Times New Roman"/>
                <w:color w:val="000000" w:themeColor="text1"/>
                <w:sz w:val="24"/>
              </w:rPr>
              <w:t xml:space="preserve"> </w:t>
            </w:r>
            <w:r w:rsidRPr="00353788">
              <w:rPr>
                <w:rFonts w:ascii="Times New Roman" w:hAnsi="Times New Roman" w:cs="Times New Roman"/>
                <w:color w:val="000000" w:themeColor="text1"/>
                <w:sz w:val="24"/>
              </w:rPr>
              <w:t>commencer</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les</w:t>
            </w:r>
            <w:r w:rsidRPr="00353788">
              <w:rPr>
                <w:rFonts w:ascii="Times New Roman" w:hAnsi="Times New Roman" w:cs="Times New Roman"/>
                <w:color w:val="000000" w:themeColor="text1"/>
                <w:spacing w:val="-4"/>
                <w:sz w:val="24"/>
              </w:rPr>
              <w:t xml:space="preserve"> </w:t>
            </w:r>
            <w:r w:rsidRPr="00353788">
              <w:rPr>
                <w:rFonts w:ascii="Times New Roman" w:hAnsi="Times New Roman" w:cs="Times New Roman"/>
                <w:color w:val="000000" w:themeColor="text1"/>
                <w:spacing w:val="-2"/>
                <w:sz w:val="24"/>
              </w:rPr>
              <w:t>travaux.</w:t>
            </w:r>
          </w:p>
        </w:tc>
      </w:tr>
      <w:tr w:rsidR="00AC2F1F" w:rsidRPr="004A0568" w14:paraId="1F6681C5" w14:textId="77777777" w:rsidTr="0058030A">
        <w:trPr>
          <w:trHeight w:val="1152"/>
          <w:jc w:val="center"/>
        </w:trPr>
        <w:tc>
          <w:tcPr>
            <w:tcW w:w="1556" w:type="dxa"/>
          </w:tcPr>
          <w:p w14:paraId="3F254A4B" w14:textId="77777777" w:rsidR="00AC2F1F" w:rsidRPr="004A0568" w:rsidRDefault="00AC2F1F" w:rsidP="008F2EED">
            <w:pPr>
              <w:pStyle w:val="TableParagraph"/>
              <w:rPr>
                <w:rFonts w:ascii="Times New Roman" w:hAnsi="Times New Roman" w:cs="Times New Roman"/>
                <w:sz w:val="24"/>
                <w:szCs w:val="24"/>
              </w:rPr>
            </w:pPr>
          </w:p>
          <w:p w14:paraId="14A0023B" w14:textId="77777777" w:rsidR="00AC2F1F" w:rsidRPr="004A0568" w:rsidRDefault="00AC2F1F" w:rsidP="008F2EED">
            <w:pPr>
              <w:pStyle w:val="TableParagraph"/>
              <w:rPr>
                <w:rFonts w:ascii="Times New Roman" w:hAnsi="Times New Roman" w:cs="Times New Roman"/>
                <w:sz w:val="24"/>
                <w:szCs w:val="24"/>
              </w:rPr>
            </w:pPr>
          </w:p>
          <w:p w14:paraId="598242E3"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1.4</w:t>
            </w:r>
          </w:p>
        </w:tc>
        <w:tc>
          <w:tcPr>
            <w:tcW w:w="8925" w:type="dxa"/>
          </w:tcPr>
          <w:p w14:paraId="754CD3CE" w14:textId="7C2EFAB7" w:rsidR="00AC2F1F" w:rsidRPr="004A0568" w:rsidRDefault="00046611" w:rsidP="00BF362F">
            <w:pPr>
              <w:pStyle w:val="TableParagraph"/>
              <w:ind w:left="107" w:right="96"/>
              <w:jc w:val="both"/>
              <w:rPr>
                <w:rFonts w:ascii="Times New Roman" w:hAnsi="Times New Roman" w:cs="Times New Roman"/>
                <w:b/>
                <w:w w:val="110"/>
                <w:sz w:val="24"/>
                <w:szCs w:val="24"/>
              </w:rPr>
            </w:pPr>
            <w:r w:rsidRPr="004A0568">
              <w:rPr>
                <w:rFonts w:ascii="Times New Roman" w:hAnsi="Times New Roman" w:cs="Times New Roman"/>
                <w:b/>
                <w:w w:val="110"/>
                <w:sz w:val="24"/>
                <w:szCs w:val="24"/>
              </w:rPr>
              <w:t xml:space="preserve">Nom, Object des travaux : </w:t>
            </w:r>
            <w:r w:rsidRPr="004A0568">
              <w:rPr>
                <w:rFonts w:ascii="Times New Roman" w:hAnsi="Times New Roman" w:cs="Times New Roman"/>
                <w:w w:val="110"/>
                <w:sz w:val="24"/>
                <w:szCs w:val="24"/>
              </w:rPr>
              <w:t xml:space="preserve">Les prestations objet du présent Appel d’Offres concernent les </w:t>
            </w:r>
            <w:r w:rsidR="00CC50C4" w:rsidRPr="004A0568">
              <w:rPr>
                <w:rFonts w:ascii="Times New Roman" w:hAnsi="Times New Roman" w:cs="Times New Roman"/>
                <w:b/>
                <w:w w:val="115"/>
                <w:sz w:val="24"/>
                <w:szCs w:val="24"/>
              </w:rPr>
              <w:t xml:space="preserve">TRAVAUX  DE CONSTRUCTION D’UN </w:t>
            </w:r>
            <w:r w:rsidR="000814C2">
              <w:rPr>
                <w:rFonts w:ascii="Times New Roman" w:hAnsi="Times New Roman" w:cs="Times New Roman"/>
                <w:b/>
                <w:w w:val="115"/>
                <w:sz w:val="24"/>
                <w:szCs w:val="24"/>
              </w:rPr>
              <w:t>LOGEMENT D’ASTREINTE A L’ECOLE PUBLIQUE DE BIFA</w:t>
            </w:r>
            <w:r w:rsidR="00BF362F" w:rsidRPr="004A0568">
              <w:rPr>
                <w:rFonts w:ascii="Times New Roman" w:hAnsi="Times New Roman" w:cs="Times New Roman"/>
                <w:b/>
                <w:w w:val="115"/>
                <w:sz w:val="24"/>
                <w:szCs w:val="24"/>
              </w:rPr>
              <w:t xml:space="preserve"> DANS  L</w:t>
            </w:r>
            <w:r w:rsidR="007C517A">
              <w:rPr>
                <w:rFonts w:ascii="Times New Roman" w:hAnsi="Times New Roman" w:cs="Times New Roman"/>
                <w:b/>
                <w:w w:val="115"/>
                <w:sz w:val="24"/>
                <w:szCs w:val="24"/>
              </w:rPr>
              <w:t>A COMMUNE</w:t>
            </w:r>
            <w:r w:rsidR="00BF362F" w:rsidRPr="004A0568">
              <w:rPr>
                <w:rFonts w:ascii="Times New Roman" w:hAnsi="Times New Roman" w:cs="Times New Roman"/>
                <w:b/>
                <w:w w:val="115"/>
                <w:sz w:val="24"/>
                <w:szCs w:val="24"/>
              </w:rPr>
              <w:t xml:space="preserve"> DE NIETE, DEPARTEMENT DE L’OCEAN, REGION DU SUD. </w:t>
            </w:r>
          </w:p>
        </w:tc>
      </w:tr>
      <w:tr w:rsidR="00AC2F1F" w:rsidRPr="004A0568" w14:paraId="45FE6F3C" w14:textId="77777777" w:rsidTr="0058030A">
        <w:trPr>
          <w:trHeight w:val="863"/>
          <w:jc w:val="center"/>
        </w:trPr>
        <w:tc>
          <w:tcPr>
            <w:tcW w:w="1556" w:type="dxa"/>
          </w:tcPr>
          <w:p w14:paraId="3A8D26D4" w14:textId="77777777" w:rsidR="00AC2F1F" w:rsidRPr="004A0568" w:rsidRDefault="00AC2F1F" w:rsidP="008F2EED">
            <w:pPr>
              <w:pStyle w:val="TableParagraph"/>
              <w:rPr>
                <w:rFonts w:ascii="Times New Roman" w:hAnsi="Times New Roman" w:cs="Times New Roman"/>
                <w:sz w:val="24"/>
                <w:szCs w:val="24"/>
              </w:rPr>
            </w:pPr>
          </w:p>
          <w:p w14:paraId="541758B3"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10"/>
                <w:sz w:val="24"/>
                <w:szCs w:val="24"/>
              </w:rPr>
              <w:t>2</w:t>
            </w:r>
          </w:p>
        </w:tc>
        <w:tc>
          <w:tcPr>
            <w:tcW w:w="8925" w:type="dxa"/>
          </w:tcPr>
          <w:p w14:paraId="1EB2A205" w14:textId="12A810E0" w:rsidR="00AC2F1F" w:rsidRPr="004A0568" w:rsidRDefault="00046611" w:rsidP="008F2EED">
            <w:pPr>
              <w:pStyle w:val="TableParagraph"/>
              <w:ind w:left="107" w:right="96"/>
              <w:jc w:val="both"/>
              <w:rPr>
                <w:rFonts w:ascii="Times New Roman" w:hAnsi="Times New Roman" w:cs="Times New Roman"/>
                <w:sz w:val="24"/>
                <w:szCs w:val="24"/>
              </w:rPr>
            </w:pPr>
            <w:r w:rsidRPr="004A0568">
              <w:rPr>
                <w:rFonts w:ascii="Times New Roman" w:hAnsi="Times New Roman" w:cs="Times New Roman"/>
                <w:b/>
                <w:w w:val="110"/>
                <w:sz w:val="24"/>
                <w:szCs w:val="24"/>
              </w:rPr>
              <w:t>Source de Financement</w:t>
            </w:r>
            <w:r w:rsidRPr="004A0568">
              <w:rPr>
                <w:rFonts w:ascii="Times New Roman" w:hAnsi="Times New Roman" w:cs="Times New Roman"/>
                <w:w w:val="110"/>
                <w:sz w:val="24"/>
                <w:szCs w:val="24"/>
              </w:rPr>
              <w:t xml:space="preserve">: Les travaux objet du présent Appel d’Offres sont financés par le Budget d’Investissement Public du </w:t>
            </w:r>
            <w:r w:rsidR="004F217A" w:rsidRPr="004A0568">
              <w:rPr>
                <w:rFonts w:ascii="Times New Roman" w:hAnsi="Times New Roman" w:cs="Times New Roman"/>
                <w:w w:val="110"/>
                <w:sz w:val="24"/>
                <w:szCs w:val="24"/>
              </w:rPr>
              <w:t>MIN</w:t>
            </w:r>
            <w:r w:rsidR="00CC50C4" w:rsidRPr="004A0568">
              <w:rPr>
                <w:rFonts w:ascii="Times New Roman" w:hAnsi="Times New Roman" w:cs="Times New Roman"/>
                <w:w w:val="110"/>
                <w:sz w:val="24"/>
                <w:szCs w:val="24"/>
              </w:rPr>
              <w:t>EDUB,</w:t>
            </w:r>
            <w:r w:rsidRPr="004A0568">
              <w:rPr>
                <w:rFonts w:ascii="Times New Roman" w:hAnsi="Times New Roman" w:cs="Times New Roman"/>
                <w:w w:val="110"/>
                <w:sz w:val="24"/>
                <w:szCs w:val="24"/>
              </w:rPr>
              <w:t xml:space="preserve"> Exercice 202</w:t>
            </w:r>
            <w:r w:rsidR="00BF362F" w:rsidRPr="004A0568">
              <w:rPr>
                <w:rFonts w:ascii="Times New Roman" w:hAnsi="Times New Roman" w:cs="Times New Roman"/>
                <w:w w:val="110"/>
                <w:sz w:val="24"/>
                <w:szCs w:val="24"/>
              </w:rPr>
              <w:t>6</w:t>
            </w:r>
            <w:r w:rsidRPr="004A0568">
              <w:rPr>
                <w:rFonts w:ascii="Times New Roman" w:hAnsi="Times New Roman" w:cs="Times New Roman"/>
                <w:w w:val="110"/>
                <w:sz w:val="24"/>
                <w:szCs w:val="24"/>
              </w:rPr>
              <w:t xml:space="preserve">, ligne d’imputation budgétaire N° </w:t>
            </w:r>
            <w:r w:rsidR="00BF362F" w:rsidRPr="004A0568">
              <w:rPr>
                <w:rFonts w:ascii="Times New Roman" w:hAnsi="Times New Roman" w:cs="Times New Roman"/>
                <w:w w:val="110"/>
                <w:sz w:val="24"/>
                <w:szCs w:val="24"/>
              </w:rPr>
              <w:t>……………………………………………..</w:t>
            </w:r>
          </w:p>
        </w:tc>
      </w:tr>
      <w:tr w:rsidR="00AC2F1F" w:rsidRPr="004A0568" w14:paraId="6F6241EA" w14:textId="77777777" w:rsidTr="0058030A">
        <w:trPr>
          <w:trHeight w:val="290"/>
          <w:jc w:val="center"/>
        </w:trPr>
        <w:tc>
          <w:tcPr>
            <w:tcW w:w="1556" w:type="dxa"/>
          </w:tcPr>
          <w:p w14:paraId="4CFE2D55"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4.2</w:t>
            </w:r>
          </w:p>
        </w:tc>
        <w:tc>
          <w:tcPr>
            <w:tcW w:w="8925" w:type="dxa"/>
          </w:tcPr>
          <w:p w14:paraId="4E1DFC3B" w14:textId="77777777" w:rsidR="00AC2F1F" w:rsidRPr="004A0568" w:rsidRDefault="00046611" w:rsidP="008F2EED">
            <w:pPr>
              <w:pStyle w:val="TableParagraph"/>
              <w:ind w:left="128"/>
              <w:rPr>
                <w:rFonts w:ascii="Times New Roman" w:hAnsi="Times New Roman" w:cs="Times New Roman"/>
                <w:sz w:val="24"/>
                <w:szCs w:val="24"/>
              </w:rPr>
            </w:pPr>
            <w:r w:rsidRPr="004A0568">
              <w:rPr>
                <w:rFonts w:ascii="Times New Roman" w:hAnsi="Times New Roman" w:cs="Times New Roman"/>
                <w:w w:val="105"/>
                <w:sz w:val="24"/>
                <w:szCs w:val="24"/>
              </w:rPr>
              <w:t>L’appel</w:t>
            </w:r>
            <w:r w:rsidR="000C2617"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d’offres</w:t>
            </w:r>
            <w:r w:rsidR="000C2617"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est</w:t>
            </w:r>
            <w:r w:rsidR="000C2617"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ouvert</w:t>
            </w:r>
          </w:p>
        </w:tc>
      </w:tr>
      <w:tr w:rsidR="00AC2F1F" w:rsidRPr="004A0568" w14:paraId="58248A8A" w14:textId="77777777" w:rsidTr="0058030A">
        <w:trPr>
          <w:trHeight w:val="417"/>
          <w:jc w:val="center"/>
        </w:trPr>
        <w:tc>
          <w:tcPr>
            <w:tcW w:w="1556" w:type="dxa"/>
          </w:tcPr>
          <w:p w14:paraId="2787B016"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5.1</w:t>
            </w:r>
          </w:p>
        </w:tc>
        <w:tc>
          <w:tcPr>
            <w:tcW w:w="8925" w:type="dxa"/>
          </w:tcPr>
          <w:p w14:paraId="1B7AFC0F" w14:textId="77777777" w:rsidR="00AC2F1F" w:rsidRPr="004A0568" w:rsidRDefault="00046611" w:rsidP="008F2EED">
            <w:pPr>
              <w:pStyle w:val="TableParagraph"/>
              <w:ind w:left="128"/>
              <w:rPr>
                <w:rFonts w:ascii="Times New Roman" w:hAnsi="Times New Roman" w:cs="Times New Roman"/>
                <w:b/>
                <w:sz w:val="24"/>
                <w:szCs w:val="24"/>
              </w:rPr>
            </w:pPr>
            <w:r w:rsidRPr="004A0568">
              <w:rPr>
                <w:rFonts w:ascii="Times New Roman" w:hAnsi="Times New Roman" w:cs="Times New Roman"/>
                <w:b/>
                <w:sz w:val="24"/>
                <w:szCs w:val="24"/>
              </w:rPr>
              <w:t>Provenance</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des</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matériaux,</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matériels,</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fournitures</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d’équipements</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et</w:t>
            </w:r>
            <w:r w:rsidR="000C2617"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services</w:t>
            </w:r>
            <w:r w:rsidR="000C2617" w:rsidRPr="004A0568">
              <w:rPr>
                <w:rFonts w:ascii="Times New Roman" w:hAnsi="Times New Roman" w:cs="Times New Roman"/>
                <w:b/>
                <w:sz w:val="24"/>
                <w:szCs w:val="24"/>
              </w:rPr>
              <w:t xml:space="preserve"> </w:t>
            </w:r>
            <w:r w:rsidRPr="004A0568">
              <w:rPr>
                <w:rFonts w:ascii="Times New Roman" w:hAnsi="Times New Roman" w:cs="Times New Roman"/>
                <w:b/>
                <w:spacing w:val="-10"/>
                <w:sz w:val="24"/>
                <w:szCs w:val="24"/>
              </w:rPr>
              <w:t>:</w:t>
            </w:r>
          </w:p>
        </w:tc>
      </w:tr>
    </w:tbl>
    <w:p w14:paraId="0CE3A7BA" w14:textId="77777777" w:rsidR="00AC2F1F" w:rsidRPr="004A0568" w:rsidRDefault="00AC2F1F" w:rsidP="008F2EED">
      <w:pPr>
        <w:pStyle w:val="TableParagraph"/>
        <w:rPr>
          <w:rFonts w:ascii="Times New Roman" w:hAnsi="Times New Roman" w:cs="Times New Roman"/>
          <w:b/>
          <w:sz w:val="24"/>
          <w:szCs w:val="24"/>
        </w:rPr>
        <w:sectPr w:rsidR="00AC2F1F" w:rsidRPr="004A0568" w:rsidSect="003F2166">
          <w:pgSz w:w="11910" w:h="16850"/>
          <w:pgMar w:top="851" w:right="851" w:bottom="851" w:left="851" w:header="0" w:footer="652" w:gutter="0"/>
          <w:cols w:space="720"/>
        </w:sectPr>
      </w:pPr>
    </w:p>
    <w:tbl>
      <w:tblPr>
        <w:tblStyle w:val="TableNormal"/>
        <w:tblW w:w="0" w:type="auto"/>
        <w:jc w:val="center"/>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556"/>
        <w:gridCol w:w="8927"/>
      </w:tblGrid>
      <w:tr w:rsidR="00AC2F1F" w:rsidRPr="004A0568" w14:paraId="0C5C04EB" w14:textId="77777777" w:rsidTr="0058030A">
        <w:trPr>
          <w:trHeight w:val="1732"/>
          <w:jc w:val="center"/>
        </w:trPr>
        <w:tc>
          <w:tcPr>
            <w:tcW w:w="1556" w:type="dxa"/>
          </w:tcPr>
          <w:p w14:paraId="14A64B03" w14:textId="77777777" w:rsidR="00AC2F1F" w:rsidRPr="004A0568" w:rsidRDefault="00AC2F1F" w:rsidP="008F2EED">
            <w:pPr>
              <w:pStyle w:val="TableParagraph"/>
              <w:rPr>
                <w:rFonts w:ascii="Times New Roman" w:hAnsi="Times New Roman" w:cs="Times New Roman"/>
                <w:sz w:val="24"/>
                <w:szCs w:val="24"/>
              </w:rPr>
            </w:pPr>
          </w:p>
        </w:tc>
        <w:tc>
          <w:tcPr>
            <w:tcW w:w="8927" w:type="dxa"/>
          </w:tcPr>
          <w:p w14:paraId="4A986DA8" w14:textId="0E174AEE" w:rsidR="00AC2F1F" w:rsidRPr="004A0568" w:rsidRDefault="00046611" w:rsidP="008F2EED">
            <w:pPr>
              <w:pStyle w:val="TableParagraph"/>
              <w:ind w:left="107" w:right="98"/>
              <w:jc w:val="both"/>
              <w:rPr>
                <w:rFonts w:ascii="Times New Roman" w:hAnsi="Times New Roman" w:cs="Times New Roman"/>
                <w:sz w:val="24"/>
                <w:szCs w:val="24"/>
              </w:rPr>
            </w:pPr>
            <w:r w:rsidRPr="004A0568">
              <w:rPr>
                <w:rFonts w:ascii="Times New Roman" w:hAnsi="Times New Roman" w:cs="Times New Roman"/>
                <w:w w:val="105"/>
                <w:sz w:val="24"/>
                <w:szCs w:val="24"/>
              </w:rPr>
              <w:t>Aucun matériau, matériel ni fourniture destinée à l’utilisation dans le cadre de</w:t>
            </w:r>
            <w:r w:rsidR="000C2617"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ce projet, ne devra provenir des lieux interdits par le Gouvernement du Cameroun. Pour l’exécution du présent Marché l’acquisition des matériels et matériaux, est donnée de préférence aux produits fabriqués au Cameroun sous réserve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leur</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conformité</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aux</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normes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techniques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à</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condition</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que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spacing w:val="-4"/>
                <w:w w:val="105"/>
                <w:sz w:val="24"/>
                <w:szCs w:val="24"/>
              </w:rPr>
              <w:t>leurs</w:t>
            </w:r>
          </w:p>
          <w:p w14:paraId="54B3AF61" w14:textId="77777777" w:rsidR="00AC2F1F" w:rsidRPr="004A0568" w:rsidRDefault="000C2617" w:rsidP="008F2EED">
            <w:pPr>
              <w:pStyle w:val="TableParagraph"/>
              <w:ind w:left="107"/>
              <w:jc w:val="both"/>
              <w:rPr>
                <w:rFonts w:ascii="Times New Roman" w:hAnsi="Times New Roman" w:cs="Times New Roman"/>
                <w:sz w:val="24"/>
                <w:szCs w:val="24"/>
              </w:rPr>
            </w:pPr>
            <w:r w:rsidRPr="004A0568">
              <w:rPr>
                <w:rFonts w:ascii="Times New Roman" w:hAnsi="Times New Roman" w:cs="Times New Roman"/>
                <w:w w:val="105"/>
                <w:sz w:val="24"/>
                <w:szCs w:val="24"/>
              </w:rPr>
              <w:t>P</w:t>
            </w:r>
            <w:r w:rsidR="00046611" w:rsidRPr="004A0568">
              <w:rPr>
                <w:rFonts w:ascii="Times New Roman" w:hAnsi="Times New Roman" w:cs="Times New Roman"/>
                <w:w w:val="105"/>
                <w:sz w:val="24"/>
                <w:szCs w:val="24"/>
              </w:rPr>
              <w:t>rix</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soient</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spacing w:val="-2"/>
                <w:w w:val="105"/>
                <w:sz w:val="24"/>
                <w:szCs w:val="24"/>
              </w:rPr>
              <w:t>homologués.</w:t>
            </w:r>
          </w:p>
        </w:tc>
      </w:tr>
      <w:tr w:rsidR="00AC2F1F" w:rsidRPr="004A0568" w14:paraId="2BE534FF" w14:textId="77777777" w:rsidTr="0058030A">
        <w:trPr>
          <w:trHeight w:val="1442"/>
          <w:jc w:val="center"/>
        </w:trPr>
        <w:tc>
          <w:tcPr>
            <w:tcW w:w="1556" w:type="dxa"/>
          </w:tcPr>
          <w:p w14:paraId="41355555" w14:textId="77777777" w:rsidR="00AC2F1F" w:rsidRPr="004A0568" w:rsidRDefault="00AC2F1F" w:rsidP="008F2EED">
            <w:pPr>
              <w:pStyle w:val="TableParagraph"/>
              <w:rPr>
                <w:rFonts w:ascii="Times New Roman" w:hAnsi="Times New Roman" w:cs="Times New Roman"/>
                <w:sz w:val="24"/>
                <w:szCs w:val="24"/>
              </w:rPr>
            </w:pPr>
          </w:p>
          <w:p w14:paraId="36176CEE" w14:textId="77777777" w:rsidR="00AC2F1F" w:rsidRPr="004A0568" w:rsidRDefault="00AC2F1F" w:rsidP="008F2EED">
            <w:pPr>
              <w:pStyle w:val="TableParagraph"/>
              <w:rPr>
                <w:rFonts w:ascii="Times New Roman" w:hAnsi="Times New Roman" w:cs="Times New Roman"/>
                <w:sz w:val="24"/>
                <w:szCs w:val="24"/>
              </w:rPr>
            </w:pPr>
          </w:p>
          <w:p w14:paraId="3BBAB224"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6.2</w:t>
            </w:r>
          </w:p>
        </w:tc>
        <w:tc>
          <w:tcPr>
            <w:tcW w:w="8927" w:type="dxa"/>
          </w:tcPr>
          <w:p w14:paraId="0450D417" w14:textId="32DE8F03" w:rsidR="00AC2F1F" w:rsidRPr="004A0568" w:rsidRDefault="00046611" w:rsidP="008F2EED">
            <w:pPr>
              <w:pStyle w:val="TableParagraph"/>
              <w:ind w:left="107" w:right="101"/>
              <w:jc w:val="both"/>
              <w:rPr>
                <w:rFonts w:ascii="Times New Roman" w:hAnsi="Times New Roman" w:cs="Times New Roman"/>
                <w:sz w:val="24"/>
                <w:szCs w:val="24"/>
              </w:rPr>
            </w:pPr>
            <w:r w:rsidRPr="004A0568">
              <w:rPr>
                <w:rFonts w:ascii="Times New Roman" w:hAnsi="Times New Roman" w:cs="Times New Roman"/>
                <w:w w:val="105"/>
                <w:sz w:val="24"/>
                <w:szCs w:val="24"/>
              </w:rPr>
              <w:t>En cas de groupement d’entreprises, chaque membre du groupement doit présenter un dossier administratif complet, les pièces " L’attestation de domiciliation bancaire (sauf cas de cotraitance conjointe), La quittance d’achat du</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DAO</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cautionnement</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prévues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point13.1</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spacing w:val="-4"/>
                <w:w w:val="105"/>
                <w:sz w:val="24"/>
                <w:szCs w:val="24"/>
              </w:rPr>
              <w:t>RPAO</w:t>
            </w:r>
            <w:r w:rsidR="00BF362F" w:rsidRPr="004A0568">
              <w:rPr>
                <w:rFonts w:ascii="Times New Roman" w:hAnsi="Times New Roman" w:cs="Times New Roman"/>
                <w:spacing w:val="-4"/>
                <w:w w:val="105"/>
                <w:sz w:val="24"/>
                <w:szCs w:val="24"/>
              </w:rPr>
              <w:t xml:space="preserve"> </w:t>
            </w:r>
            <w:r w:rsidRPr="004A0568">
              <w:rPr>
                <w:rFonts w:ascii="Times New Roman" w:hAnsi="Times New Roman" w:cs="Times New Roman"/>
                <w:w w:val="110"/>
                <w:sz w:val="24"/>
                <w:szCs w:val="24"/>
              </w:rPr>
              <w:t>étant</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uniquement</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présentés</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par</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le</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mandataire</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du</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spacing w:val="-2"/>
                <w:w w:val="110"/>
                <w:sz w:val="24"/>
                <w:szCs w:val="24"/>
              </w:rPr>
              <w:t>groupement.</w:t>
            </w:r>
          </w:p>
        </w:tc>
      </w:tr>
      <w:tr w:rsidR="00AC2F1F" w:rsidRPr="004A0568" w14:paraId="1C4F22FA" w14:textId="77777777" w:rsidTr="0058030A">
        <w:trPr>
          <w:trHeight w:val="577"/>
          <w:jc w:val="center"/>
        </w:trPr>
        <w:tc>
          <w:tcPr>
            <w:tcW w:w="1556" w:type="dxa"/>
          </w:tcPr>
          <w:p w14:paraId="132EEEC9"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6.4</w:t>
            </w:r>
          </w:p>
        </w:tc>
        <w:tc>
          <w:tcPr>
            <w:tcW w:w="8927" w:type="dxa"/>
          </w:tcPr>
          <w:p w14:paraId="0A8B47D3" w14:textId="04A5F01F" w:rsidR="00AC2F1F" w:rsidRPr="004A0568" w:rsidRDefault="007D7DD7" w:rsidP="008F2EED">
            <w:pPr>
              <w:pStyle w:val="TableParagraph"/>
              <w:ind w:left="107"/>
              <w:rPr>
                <w:rFonts w:ascii="Times New Roman" w:hAnsi="Times New Roman" w:cs="Times New Roman"/>
                <w:sz w:val="24"/>
                <w:szCs w:val="24"/>
              </w:rPr>
            </w:pPr>
            <w:r>
              <w:rPr>
                <w:rFonts w:ascii="Times New Roman" w:hAnsi="Times New Roman" w:cs="Times New Roman"/>
                <w:w w:val="110"/>
                <w:sz w:val="24"/>
                <w:szCs w:val="24"/>
              </w:rPr>
              <w:t>RAS</w:t>
            </w:r>
          </w:p>
        </w:tc>
      </w:tr>
      <w:tr w:rsidR="00AC2F1F" w:rsidRPr="004A0568" w14:paraId="69FB0FAF" w14:textId="77777777" w:rsidTr="0058030A">
        <w:trPr>
          <w:trHeight w:val="2342"/>
          <w:jc w:val="center"/>
        </w:trPr>
        <w:tc>
          <w:tcPr>
            <w:tcW w:w="1556" w:type="dxa"/>
          </w:tcPr>
          <w:p w14:paraId="22FD8293" w14:textId="77777777" w:rsidR="00AC2F1F" w:rsidRPr="004A0568" w:rsidRDefault="00AC2F1F" w:rsidP="008F2EED">
            <w:pPr>
              <w:pStyle w:val="TableParagraph"/>
              <w:rPr>
                <w:rFonts w:ascii="Times New Roman" w:hAnsi="Times New Roman" w:cs="Times New Roman"/>
                <w:sz w:val="24"/>
                <w:szCs w:val="24"/>
              </w:rPr>
            </w:pPr>
          </w:p>
          <w:p w14:paraId="72870C41" w14:textId="77777777" w:rsidR="00AC2F1F" w:rsidRPr="004A0568" w:rsidRDefault="00AC2F1F" w:rsidP="008F2EED">
            <w:pPr>
              <w:pStyle w:val="TableParagraph"/>
              <w:rPr>
                <w:rFonts w:ascii="Times New Roman" w:hAnsi="Times New Roman" w:cs="Times New Roman"/>
                <w:sz w:val="24"/>
                <w:szCs w:val="24"/>
              </w:rPr>
            </w:pPr>
          </w:p>
          <w:p w14:paraId="41EE0510" w14:textId="77777777" w:rsidR="00AC2F1F" w:rsidRPr="004A0568" w:rsidRDefault="00AC2F1F" w:rsidP="008F2EED">
            <w:pPr>
              <w:pStyle w:val="TableParagraph"/>
              <w:rPr>
                <w:rFonts w:ascii="Times New Roman" w:hAnsi="Times New Roman" w:cs="Times New Roman"/>
                <w:sz w:val="24"/>
                <w:szCs w:val="24"/>
              </w:rPr>
            </w:pPr>
          </w:p>
          <w:p w14:paraId="6344FC92" w14:textId="77777777" w:rsidR="00AC2F1F" w:rsidRPr="004A0568" w:rsidRDefault="00AC2F1F" w:rsidP="008F2EED">
            <w:pPr>
              <w:pStyle w:val="TableParagraph"/>
              <w:rPr>
                <w:rFonts w:ascii="Times New Roman" w:hAnsi="Times New Roman" w:cs="Times New Roman"/>
                <w:sz w:val="24"/>
                <w:szCs w:val="24"/>
              </w:rPr>
            </w:pPr>
          </w:p>
          <w:p w14:paraId="689A4AFF"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7.3</w:t>
            </w:r>
          </w:p>
        </w:tc>
        <w:tc>
          <w:tcPr>
            <w:tcW w:w="8927" w:type="dxa"/>
          </w:tcPr>
          <w:p w14:paraId="554A1085" w14:textId="516FCEC4" w:rsidR="00AC2F1F" w:rsidRPr="004A0568" w:rsidRDefault="007D7DD7" w:rsidP="007D7DD7">
            <w:pPr>
              <w:pStyle w:val="TableParagraph"/>
              <w:ind w:left="3" w:right="-15"/>
              <w:jc w:val="both"/>
              <w:rPr>
                <w:rFonts w:ascii="Times New Roman" w:hAnsi="Times New Roman" w:cs="Times New Roman"/>
                <w:b/>
                <w:sz w:val="24"/>
                <w:szCs w:val="24"/>
              </w:rPr>
            </w:pPr>
            <w:r w:rsidRPr="00353788">
              <w:rPr>
                <w:rFonts w:ascii="Times New Roman" w:hAnsi="Times New Roman" w:cs="Times New Roman"/>
                <w:color w:val="000000" w:themeColor="text1"/>
                <w:sz w:val="24"/>
              </w:rPr>
              <w:t>Aux fins de</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la visite du site des travaux après la</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publication de</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l’Avis</w:t>
            </w:r>
            <w:r w:rsidRPr="00353788">
              <w:rPr>
                <w:rFonts w:ascii="Times New Roman" w:hAnsi="Times New Roman" w:cs="Times New Roman"/>
                <w:color w:val="000000" w:themeColor="text1"/>
                <w:spacing w:val="-2"/>
                <w:sz w:val="24"/>
              </w:rPr>
              <w:t xml:space="preserve"> </w:t>
            </w:r>
            <w:r w:rsidRPr="00353788">
              <w:rPr>
                <w:rFonts w:ascii="Times New Roman" w:hAnsi="Times New Roman" w:cs="Times New Roman"/>
                <w:color w:val="000000" w:themeColor="text1"/>
                <w:sz w:val="24"/>
              </w:rPr>
              <w:t>d’Appel d’Offres, le</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 xml:space="preserve">service du Maître d’Ouvrage à contacter est le suivant : le </w:t>
            </w:r>
            <w:r w:rsidR="00046611" w:rsidRPr="004A0568">
              <w:rPr>
                <w:rFonts w:ascii="Times New Roman" w:hAnsi="Times New Roman" w:cs="Times New Roman"/>
                <w:w w:val="105"/>
                <w:sz w:val="24"/>
                <w:szCs w:val="24"/>
              </w:rPr>
              <w:t>suivant</w:t>
            </w:r>
            <w:r w:rsidR="00811331" w:rsidRPr="004A0568">
              <w:rPr>
                <w:rFonts w:ascii="Times New Roman" w:hAnsi="Times New Roman" w:cs="Times New Roman"/>
                <w:w w:val="105"/>
                <w:sz w:val="24"/>
                <w:szCs w:val="24"/>
              </w:rPr>
              <w:t xml:space="preserve"> </w:t>
            </w:r>
            <w:r w:rsidR="00046611" w:rsidRPr="004A0568">
              <w:rPr>
                <w:rFonts w:ascii="Times New Roman" w:hAnsi="Times New Roman" w:cs="Times New Roman"/>
                <w:b/>
                <w:spacing w:val="-10"/>
                <w:w w:val="105"/>
                <w:sz w:val="24"/>
                <w:szCs w:val="24"/>
              </w:rPr>
              <w:t>:</w:t>
            </w:r>
            <w:r w:rsidR="009D3559">
              <w:rPr>
                <w:rFonts w:ascii="Times New Roman" w:hAnsi="Times New Roman" w:cs="Times New Roman"/>
                <w:b/>
                <w:spacing w:val="-10"/>
                <w:w w:val="105"/>
                <w:sz w:val="24"/>
                <w:szCs w:val="24"/>
              </w:rPr>
              <w:t xml:space="preserve"> 677521371</w:t>
            </w:r>
            <w:r w:rsidR="00F77177">
              <w:rPr>
                <w:rFonts w:ascii="Times New Roman" w:hAnsi="Times New Roman" w:cs="Times New Roman"/>
                <w:b/>
                <w:spacing w:val="-10"/>
                <w:w w:val="105"/>
                <w:sz w:val="24"/>
                <w:szCs w:val="24"/>
              </w:rPr>
              <w:t>.</w:t>
            </w:r>
          </w:p>
          <w:p w14:paraId="1568A127" w14:textId="6D8F194B" w:rsidR="00AC2F1F" w:rsidRPr="004A0568" w:rsidRDefault="00046611" w:rsidP="008F2EED">
            <w:pPr>
              <w:pStyle w:val="TableParagraph"/>
              <w:ind w:left="107" w:right="97"/>
              <w:jc w:val="both"/>
              <w:rPr>
                <w:rFonts w:ascii="Times New Roman" w:hAnsi="Times New Roman" w:cs="Times New Roman"/>
                <w:sz w:val="24"/>
                <w:szCs w:val="24"/>
              </w:rPr>
            </w:pPr>
            <w:r w:rsidRPr="004A0568">
              <w:rPr>
                <w:rFonts w:ascii="Times New Roman" w:hAnsi="Times New Roman" w:cs="Times New Roman"/>
                <w:w w:val="105"/>
                <w:sz w:val="24"/>
                <w:szCs w:val="24"/>
              </w:rPr>
              <w:t>Il est conseillé à chaque soumissionnaire de visiter et d’inspecter le site des travaux et ses environs et d’obtenir par lui-même, et sous sa propre responsabilité, tous les renseignements qui peuvent être nécessaires pour la préparation</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l’exécution</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études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travaux.</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coûts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liés</w:t>
            </w:r>
            <w:r w:rsidR="00BF362F"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à</w:t>
            </w:r>
            <w:r w:rsidR="00BF362F" w:rsidRPr="004A0568">
              <w:rPr>
                <w:rFonts w:ascii="Times New Roman" w:hAnsi="Times New Roman" w:cs="Times New Roman"/>
                <w:spacing w:val="-10"/>
                <w:w w:val="105"/>
                <w:sz w:val="24"/>
                <w:szCs w:val="24"/>
              </w:rPr>
              <w:t xml:space="preserve"> </w:t>
            </w:r>
            <w:r w:rsidRPr="004A0568">
              <w:rPr>
                <w:rFonts w:ascii="Times New Roman" w:hAnsi="Times New Roman" w:cs="Times New Roman"/>
                <w:w w:val="110"/>
                <w:sz w:val="24"/>
                <w:szCs w:val="24"/>
              </w:rPr>
              <w:t>la</w:t>
            </w:r>
            <w:r w:rsidR="00BF362F"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visite du</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site</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sont</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à</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la</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charge</w:t>
            </w:r>
            <w:r w:rsidR="0081133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 xml:space="preserve">du </w:t>
            </w:r>
            <w:r w:rsidRPr="004A0568">
              <w:rPr>
                <w:rFonts w:ascii="Times New Roman" w:hAnsi="Times New Roman" w:cs="Times New Roman"/>
                <w:spacing w:val="-2"/>
                <w:w w:val="110"/>
                <w:sz w:val="24"/>
                <w:szCs w:val="24"/>
              </w:rPr>
              <w:t>Soumissionnaire</w:t>
            </w:r>
          </w:p>
        </w:tc>
      </w:tr>
      <w:tr w:rsidR="00AC2F1F" w:rsidRPr="004A0568" w14:paraId="3D5F99EE" w14:textId="77777777" w:rsidTr="0058030A">
        <w:trPr>
          <w:trHeight w:val="2815"/>
          <w:jc w:val="center"/>
        </w:trPr>
        <w:tc>
          <w:tcPr>
            <w:tcW w:w="1556" w:type="dxa"/>
          </w:tcPr>
          <w:p w14:paraId="5F95A774" w14:textId="77777777" w:rsidR="00AC2F1F" w:rsidRPr="004A0568" w:rsidRDefault="00AC2F1F" w:rsidP="008F2EED">
            <w:pPr>
              <w:pStyle w:val="TableParagraph"/>
              <w:rPr>
                <w:rFonts w:ascii="Times New Roman" w:hAnsi="Times New Roman" w:cs="Times New Roman"/>
                <w:sz w:val="24"/>
                <w:szCs w:val="24"/>
              </w:rPr>
            </w:pPr>
          </w:p>
          <w:p w14:paraId="0B460927" w14:textId="77777777" w:rsidR="00AC2F1F" w:rsidRPr="004A0568" w:rsidRDefault="00AC2F1F" w:rsidP="008F2EED">
            <w:pPr>
              <w:pStyle w:val="TableParagraph"/>
              <w:rPr>
                <w:rFonts w:ascii="Times New Roman" w:hAnsi="Times New Roman" w:cs="Times New Roman"/>
                <w:sz w:val="24"/>
                <w:szCs w:val="24"/>
              </w:rPr>
            </w:pPr>
          </w:p>
          <w:p w14:paraId="18D9C1E3" w14:textId="77777777" w:rsidR="00AC2F1F" w:rsidRPr="004A0568" w:rsidRDefault="00AC2F1F" w:rsidP="008F2EED">
            <w:pPr>
              <w:pStyle w:val="TableParagraph"/>
              <w:rPr>
                <w:rFonts w:ascii="Times New Roman" w:hAnsi="Times New Roman" w:cs="Times New Roman"/>
                <w:sz w:val="24"/>
                <w:szCs w:val="24"/>
              </w:rPr>
            </w:pPr>
          </w:p>
          <w:p w14:paraId="74EFD516" w14:textId="77777777" w:rsidR="00AC2F1F" w:rsidRPr="004A0568" w:rsidRDefault="00AC2F1F" w:rsidP="008F2EED">
            <w:pPr>
              <w:pStyle w:val="TableParagraph"/>
              <w:rPr>
                <w:rFonts w:ascii="Times New Roman" w:hAnsi="Times New Roman" w:cs="Times New Roman"/>
                <w:sz w:val="24"/>
                <w:szCs w:val="24"/>
              </w:rPr>
            </w:pPr>
          </w:p>
          <w:p w14:paraId="2FCEB2F7"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10"/>
                <w:sz w:val="24"/>
                <w:szCs w:val="24"/>
              </w:rPr>
              <w:t>9</w:t>
            </w:r>
          </w:p>
        </w:tc>
        <w:tc>
          <w:tcPr>
            <w:tcW w:w="8927" w:type="dxa"/>
          </w:tcPr>
          <w:p w14:paraId="27B47EE1" w14:textId="7F179835" w:rsidR="00AC2F1F" w:rsidRPr="004A0568" w:rsidRDefault="00046611" w:rsidP="008F2EED">
            <w:pPr>
              <w:pStyle w:val="TableParagraph"/>
              <w:tabs>
                <w:tab w:val="left" w:leader="dot" w:pos="6869"/>
              </w:tabs>
              <w:ind w:left="107" w:right="134"/>
              <w:jc w:val="both"/>
              <w:rPr>
                <w:rFonts w:ascii="Times New Roman" w:hAnsi="Times New Roman" w:cs="Times New Roman"/>
                <w:sz w:val="24"/>
                <w:szCs w:val="24"/>
              </w:rPr>
            </w:pPr>
            <w:r w:rsidRPr="004A0568">
              <w:rPr>
                <w:rFonts w:ascii="Times New Roman" w:hAnsi="Times New Roman" w:cs="Times New Roman"/>
                <w:w w:val="105"/>
                <w:sz w:val="24"/>
                <w:szCs w:val="24"/>
              </w:rPr>
              <w:t>Les renseignements complémentaires peuvent être obtenus aux heures ouvrables</w:t>
            </w:r>
            <w:r w:rsidR="0050351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à</w:t>
            </w:r>
            <w:r w:rsidR="00503512" w:rsidRPr="004A0568">
              <w:rPr>
                <w:rFonts w:ascii="Times New Roman" w:hAnsi="Times New Roman" w:cs="Times New Roman"/>
                <w:w w:val="105"/>
                <w:sz w:val="24"/>
                <w:szCs w:val="24"/>
              </w:rPr>
              <w:t xml:space="preserve"> </w:t>
            </w:r>
            <w:r w:rsidRPr="004A0568">
              <w:rPr>
                <w:rFonts w:ascii="Times New Roman" w:hAnsi="Times New Roman" w:cs="Times New Roman"/>
                <w:spacing w:val="-5"/>
                <w:w w:val="105"/>
                <w:sz w:val="24"/>
                <w:szCs w:val="24"/>
              </w:rPr>
              <w:t>la</w:t>
            </w:r>
            <w:r w:rsidR="00503512" w:rsidRPr="004A0568">
              <w:rPr>
                <w:rFonts w:ascii="Times New Roman" w:hAnsi="Times New Roman" w:cs="Times New Roman"/>
                <w:sz w:val="24"/>
                <w:szCs w:val="24"/>
              </w:rPr>
              <w:t xml:space="preserve"> Mairie de </w:t>
            </w:r>
            <w:r w:rsidR="00BF362F" w:rsidRPr="004A0568">
              <w:rPr>
                <w:rFonts w:ascii="Times New Roman" w:hAnsi="Times New Roman" w:cs="Times New Roman"/>
                <w:sz w:val="24"/>
                <w:szCs w:val="24"/>
              </w:rPr>
              <w:t>NIETE</w:t>
            </w:r>
            <w:r w:rsidR="00B32FEB" w:rsidRPr="004A0568">
              <w:rPr>
                <w:rFonts w:ascii="Times New Roman" w:hAnsi="Times New Roman" w:cs="Times New Roman"/>
                <w:sz w:val="24"/>
                <w:szCs w:val="24"/>
              </w:rPr>
              <w:t xml:space="preserve"> </w:t>
            </w:r>
            <w:r w:rsidRPr="004A0568">
              <w:rPr>
                <w:rFonts w:ascii="Times New Roman" w:hAnsi="Times New Roman" w:cs="Times New Roman"/>
                <w:w w:val="105"/>
                <w:sz w:val="24"/>
                <w:szCs w:val="24"/>
              </w:rPr>
              <w:t>ou</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ligne</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sur</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spacing w:val="-5"/>
                <w:w w:val="105"/>
                <w:sz w:val="24"/>
                <w:szCs w:val="24"/>
              </w:rPr>
              <w:t>la</w:t>
            </w:r>
            <w:r w:rsidR="00811331" w:rsidRPr="004A0568">
              <w:rPr>
                <w:rFonts w:ascii="Times New Roman" w:hAnsi="Times New Roman" w:cs="Times New Roman"/>
                <w:spacing w:val="-5"/>
                <w:w w:val="105"/>
                <w:sz w:val="24"/>
                <w:szCs w:val="24"/>
              </w:rPr>
              <w:t xml:space="preserve"> </w:t>
            </w:r>
            <w:r w:rsidRPr="004A0568">
              <w:rPr>
                <w:rFonts w:ascii="Times New Roman" w:hAnsi="Times New Roman" w:cs="Times New Roman"/>
                <w:w w:val="105"/>
                <w:sz w:val="24"/>
                <w:szCs w:val="24"/>
              </w:rPr>
              <w:t>plateforme COLEPS aux</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 xml:space="preserve">adresses </w:t>
            </w:r>
            <w:hyperlink r:id="rId40">
              <w:r w:rsidR="00AC2F1F" w:rsidRPr="004A0568">
                <w:rPr>
                  <w:rFonts w:ascii="Times New Roman" w:hAnsi="Times New Roman" w:cs="Times New Roman"/>
                  <w:w w:val="105"/>
                  <w:sz w:val="24"/>
                  <w:szCs w:val="24"/>
                </w:rPr>
                <w:t>http://www.marchespublics.cm</w:t>
              </w:r>
            </w:hyperlink>
            <w:r w:rsidRPr="004A0568">
              <w:rPr>
                <w:rFonts w:ascii="Times New Roman" w:hAnsi="Times New Roman" w:cs="Times New Roman"/>
                <w:w w:val="105"/>
                <w:sz w:val="24"/>
                <w:szCs w:val="24"/>
              </w:rPr>
              <w:t xml:space="preserve"> et </w:t>
            </w:r>
            <w:hyperlink r:id="rId41">
              <w:r w:rsidR="00AC2F1F" w:rsidRPr="004A0568">
                <w:rPr>
                  <w:rFonts w:ascii="Times New Roman" w:hAnsi="Times New Roman" w:cs="Times New Roman"/>
                  <w:w w:val="105"/>
                  <w:sz w:val="24"/>
                  <w:szCs w:val="24"/>
                </w:rPr>
                <w:t>http://www.publiccontracts.cm,</w:t>
              </w:r>
            </w:hyperlink>
            <w:r w:rsidRPr="004A0568">
              <w:rPr>
                <w:rFonts w:ascii="Times New Roman" w:hAnsi="Times New Roman" w:cs="Times New Roman"/>
                <w:w w:val="105"/>
                <w:sz w:val="24"/>
                <w:szCs w:val="24"/>
              </w:rPr>
              <w:t xml:space="preserve"> ou tout autres moyens de communication électronique indiqué par le Maître d’Ouvrage.</w:t>
            </w:r>
          </w:p>
          <w:p w14:paraId="52AFCD30" w14:textId="65CFD104" w:rsidR="00AC2F1F" w:rsidRPr="004A0568" w:rsidRDefault="00046611" w:rsidP="00F77177">
            <w:pPr>
              <w:pStyle w:val="TableParagraph"/>
              <w:ind w:left="107" w:right="95"/>
              <w:jc w:val="both"/>
              <w:rPr>
                <w:rFonts w:ascii="Times New Roman" w:hAnsi="Times New Roman" w:cs="Times New Roman"/>
                <w:b/>
                <w:sz w:val="24"/>
                <w:szCs w:val="24"/>
              </w:rPr>
            </w:pPr>
            <w:r w:rsidRPr="004A0568">
              <w:rPr>
                <w:rFonts w:ascii="Times New Roman" w:hAnsi="Times New Roman" w:cs="Times New Roman"/>
                <w:w w:val="105"/>
                <w:sz w:val="24"/>
                <w:szCs w:val="24"/>
              </w:rPr>
              <w:t>Des éclaircissements peuvent être demandés au plus tard sept (07) jours avant</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 date de remise des offres.</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 demandes d’éclaircissement doivent</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mentionner le nom et l’adresse complète du requérant et être expédiées à l’adresse</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suivante</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w:t>
            </w:r>
            <w:r w:rsidR="00811331" w:rsidRPr="004A0568">
              <w:rPr>
                <w:rFonts w:ascii="Times New Roman" w:hAnsi="Times New Roman" w:cs="Times New Roman"/>
                <w:w w:val="105"/>
                <w:sz w:val="24"/>
                <w:szCs w:val="24"/>
              </w:rPr>
              <w:t xml:space="preserve"> </w:t>
            </w:r>
            <w:r w:rsidRPr="004A0568">
              <w:rPr>
                <w:rFonts w:ascii="Times New Roman" w:hAnsi="Times New Roman" w:cs="Times New Roman"/>
                <w:b/>
                <w:w w:val="105"/>
                <w:sz w:val="24"/>
                <w:szCs w:val="24"/>
              </w:rPr>
              <w:t>Structure</w:t>
            </w:r>
            <w:r w:rsidR="00811331"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Interne</w:t>
            </w:r>
            <w:r w:rsidR="00811331"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de</w:t>
            </w:r>
            <w:r w:rsidR="00811331"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Gestion</w:t>
            </w:r>
            <w:r w:rsidR="00811331"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Administrative</w:t>
            </w:r>
            <w:r w:rsidR="00811331"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des</w:t>
            </w:r>
            <w:r w:rsidRPr="004A0568">
              <w:rPr>
                <w:rFonts w:ascii="Times New Roman" w:hAnsi="Times New Roman" w:cs="Times New Roman"/>
                <w:b/>
                <w:spacing w:val="-2"/>
                <w:w w:val="105"/>
                <w:sz w:val="24"/>
                <w:szCs w:val="24"/>
              </w:rPr>
              <w:t xml:space="preserve"> Marchés</w:t>
            </w:r>
            <w:r w:rsidR="00F77177">
              <w:rPr>
                <w:rFonts w:ascii="Times New Roman" w:hAnsi="Times New Roman" w:cs="Times New Roman"/>
                <w:b/>
                <w:sz w:val="24"/>
                <w:szCs w:val="24"/>
              </w:rPr>
              <w:t xml:space="preserve"> </w:t>
            </w:r>
            <w:r w:rsidR="00C83CB3" w:rsidRPr="004A0568">
              <w:rPr>
                <w:rFonts w:ascii="Times New Roman" w:hAnsi="Times New Roman" w:cs="Times New Roman"/>
                <w:b/>
                <w:sz w:val="24"/>
                <w:szCs w:val="24"/>
              </w:rPr>
              <w:t>Publics</w:t>
            </w:r>
            <w:r w:rsidR="00C83CB3" w:rsidRPr="004A0568">
              <w:rPr>
                <w:rFonts w:ascii="Times New Roman" w:hAnsi="Times New Roman" w:cs="Times New Roman"/>
                <w:b/>
                <w:spacing w:val="60"/>
                <w:sz w:val="24"/>
                <w:szCs w:val="24"/>
              </w:rPr>
              <w:t xml:space="preserve"> (</w:t>
            </w:r>
            <w:r w:rsidR="00C83CB3" w:rsidRPr="004A0568">
              <w:rPr>
                <w:rFonts w:ascii="Times New Roman" w:hAnsi="Times New Roman" w:cs="Times New Roman"/>
                <w:b/>
                <w:sz w:val="24"/>
                <w:szCs w:val="24"/>
              </w:rPr>
              <w:t>SIGAMP)</w:t>
            </w:r>
            <w:r w:rsidR="00C83CB3" w:rsidRPr="004A0568">
              <w:rPr>
                <w:rFonts w:ascii="Times New Roman" w:hAnsi="Times New Roman" w:cs="Times New Roman"/>
                <w:b/>
                <w:spacing w:val="65"/>
                <w:sz w:val="24"/>
                <w:szCs w:val="24"/>
              </w:rPr>
              <w:t xml:space="preserve"> BP</w:t>
            </w:r>
            <w:r w:rsidR="00C83CB3" w:rsidRPr="004A0568">
              <w:rPr>
                <w:rFonts w:ascii="Times New Roman" w:hAnsi="Times New Roman" w:cs="Times New Roman"/>
                <w:b/>
                <w:spacing w:val="64"/>
                <w:sz w:val="24"/>
                <w:szCs w:val="24"/>
              </w:rPr>
              <w:t xml:space="preserve"> :</w:t>
            </w:r>
            <w:r w:rsidR="00BF362F" w:rsidRPr="004A0568">
              <w:rPr>
                <w:rFonts w:ascii="Times New Roman" w:hAnsi="Times New Roman" w:cs="Times New Roman"/>
                <w:b/>
                <w:spacing w:val="-2"/>
                <w:sz w:val="24"/>
                <w:szCs w:val="24"/>
              </w:rPr>
              <w:t>NIETE</w:t>
            </w:r>
          </w:p>
        </w:tc>
      </w:tr>
      <w:tr w:rsidR="00AC2F1F" w:rsidRPr="004A0568" w14:paraId="3C0DD396" w14:textId="77777777" w:rsidTr="0058030A">
        <w:trPr>
          <w:trHeight w:val="364"/>
          <w:jc w:val="center"/>
        </w:trPr>
        <w:tc>
          <w:tcPr>
            <w:tcW w:w="1556" w:type="dxa"/>
          </w:tcPr>
          <w:p w14:paraId="17A12418" w14:textId="77777777" w:rsidR="00AC2F1F" w:rsidRPr="004A0568" w:rsidRDefault="00AC2F1F" w:rsidP="008F2EED">
            <w:pPr>
              <w:pStyle w:val="TableParagraph"/>
              <w:rPr>
                <w:rFonts w:ascii="Times New Roman" w:hAnsi="Times New Roman" w:cs="Times New Roman"/>
                <w:sz w:val="24"/>
                <w:szCs w:val="24"/>
              </w:rPr>
            </w:pPr>
          </w:p>
        </w:tc>
        <w:tc>
          <w:tcPr>
            <w:tcW w:w="8927" w:type="dxa"/>
          </w:tcPr>
          <w:p w14:paraId="1BF25E06" w14:textId="77777777" w:rsidR="00AC2F1F" w:rsidRPr="004A0568" w:rsidRDefault="00046611" w:rsidP="008F2EED">
            <w:pPr>
              <w:pStyle w:val="TableParagraph"/>
              <w:ind w:left="4"/>
              <w:jc w:val="center"/>
              <w:rPr>
                <w:rFonts w:ascii="Times New Roman" w:hAnsi="Times New Roman" w:cs="Times New Roman"/>
                <w:b/>
                <w:sz w:val="24"/>
                <w:szCs w:val="24"/>
              </w:rPr>
            </w:pPr>
            <w:r w:rsidRPr="004A0568">
              <w:rPr>
                <w:rFonts w:ascii="Times New Roman" w:hAnsi="Times New Roman" w:cs="Times New Roman"/>
                <w:b/>
                <w:w w:val="115"/>
                <w:sz w:val="24"/>
                <w:szCs w:val="24"/>
              </w:rPr>
              <w:t>C-PREPARATION</w:t>
            </w:r>
            <w:r w:rsidR="00A2624D"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DES</w:t>
            </w:r>
            <w:r w:rsidR="00A2624D" w:rsidRPr="004A0568">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OFFRES</w:t>
            </w:r>
          </w:p>
        </w:tc>
      </w:tr>
      <w:tr w:rsidR="00AC2F1F" w:rsidRPr="004A0568" w14:paraId="04F08FE5" w14:textId="77777777" w:rsidTr="0058030A">
        <w:trPr>
          <w:trHeight w:val="290"/>
          <w:jc w:val="center"/>
        </w:trPr>
        <w:tc>
          <w:tcPr>
            <w:tcW w:w="1556" w:type="dxa"/>
          </w:tcPr>
          <w:p w14:paraId="797AFF4D"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12</w:t>
            </w:r>
          </w:p>
        </w:tc>
        <w:tc>
          <w:tcPr>
            <w:tcW w:w="8927" w:type="dxa"/>
          </w:tcPr>
          <w:p w14:paraId="7EA116B1"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05"/>
                <w:sz w:val="24"/>
                <w:szCs w:val="24"/>
              </w:rPr>
              <w:t>La</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langue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est</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l’Anglais</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Français</w:t>
            </w:r>
            <w:r w:rsidRPr="004A0568">
              <w:rPr>
                <w:rFonts w:ascii="Times New Roman" w:hAnsi="Times New Roman" w:cs="Times New Roman"/>
                <w:spacing w:val="-10"/>
                <w:w w:val="105"/>
                <w:sz w:val="24"/>
                <w:szCs w:val="24"/>
              </w:rPr>
              <w:t>»</w:t>
            </w:r>
          </w:p>
        </w:tc>
      </w:tr>
      <w:tr w:rsidR="00AC2F1F" w:rsidRPr="004A0568" w14:paraId="30DC23FB" w14:textId="77777777" w:rsidTr="0058030A">
        <w:trPr>
          <w:trHeight w:val="4039"/>
          <w:jc w:val="center"/>
        </w:trPr>
        <w:tc>
          <w:tcPr>
            <w:tcW w:w="1556" w:type="dxa"/>
          </w:tcPr>
          <w:p w14:paraId="1BCD06F4" w14:textId="77777777" w:rsidR="00AC2F1F" w:rsidRPr="004A0568" w:rsidRDefault="00AC2F1F" w:rsidP="008F2EED">
            <w:pPr>
              <w:pStyle w:val="TableParagraph"/>
              <w:rPr>
                <w:rFonts w:ascii="Times New Roman" w:hAnsi="Times New Roman" w:cs="Times New Roman"/>
                <w:sz w:val="24"/>
                <w:szCs w:val="24"/>
              </w:rPr>
            </w:pPr>
          </w:p>
          <w:p w14:paraId="2390926A" w14:textId="77777777" w:rsidR="00AC2F1F" w:rsidRPr="004A0568" w:rsidRDefault="00AC2F1F" w:rsidP="008F2EED">
            <w:pPr>
              <w:pStyle w:val="TableParagraph"/>
              <w:rPr>
                <w:rFonts w:ascii="Times New Roman" w:hAnsi="Times New Roman" w:cs="Times New Roman"/>
                <w:sz w:val="24"/>
                <w:szCs w:val="24"/>
              </w:rPr>
            </w:pPr>
          </w:p>
          <w:p w14:paraId="7C4DA2D4" w14:textId="77777777" w:rsidR="00AC2F1F" w:rsidRPr="004A0568" w:rsidRDefault="00AC2F1F" w:rsidP="008F2EED">
            <w:pPr>
              <w:pStyle w:val="TableParagraph"/>
              <w:rPr>
                <w:rFonts w:ascii="Times New Roman" w:hAnsi="Times New Roman" w:cs="Times New Roman"/>
                <w:sz w:val="24"/>
                <w:szCs w:val="24"/>
              </w:rPr>
            </w:pPr>
          </w:p>
          <w:p w14:paraId="496C934E" w14:textId="77777777" w:rsidR="00AC2F1F" w:rsidRPr="004A0568" w:rsidRDefault="00AC2F1F" w:rsidP="008F2EED">
            <w:pPr>
              <w:pStyle w:val="TableParagraph"/>
              <w:rPr>
                <w:rFonts w:ascii="Times New Roman" w:hAnsi="Times New Roman" w:cs="Times New Roman"/>
                <w:sz w:val="24"/>
                <w:szCs w:val="24"/>
              </w:rPr>
            </w:pPr>
          </w:p>
          <w:p w14:paraId="655BED94" w14:textId="77777777" w:rsidR="00AC2F1F" w:rsidRPr="004A0568" w:rsidRDefault="00AC2F1F" w:rsidP="008F2EED">
            <w:pPr>
              <w:pStyle w:val="TableParagraph"/>
              <w:rPr>
                <w:rFonts w:ascii="Times New Roman" w:hAnsi="Times New Roman" w:cs="Times New Roman"/>
                <w:sz w:val="24"/>
                <w:szCs w:val="24"/>
              </w:rPr>
            </w:pPr>
          </w:p>
          <w:p w14:paraId="12B6233B" w14:textId="77777777" w:rsidR="00AC2F1F" w:rsidRPr="004A0568" w:rsidRDefault="00AC2F1F" w:rsidP="008F2EED">
            <w:pPr>
              <w:pStyle w:val="TableParagraph"/>
              <w:rPr>
                <w:rFonts w:ascii="Times New Roman" w:hAnsi="Times New Roman" w:cs="Times New Roman"/>
                <w:sz w:val="24"/>
                <w:szCs w:val="24"/>
              </w:rPr>
            </w:pPr>
          </w:p>
          <w:p w14:paraId="70724774"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13.1</w:t>
            </w:r>
          </w:p>
        </w:tc>
        <w:tc>
          <w:tcPr>
            <w:tcW w:w="8927" w:type="dxa"/>
          </w:tcPr>
          <w:p w14:paraId="6B2C0FBE"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05"/>
                <w:sz w:val="24"/>
                <w:szCs w:val="24"/>
              </w:rPr>
              <w:t>Le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soumissionnaire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devra</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produire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offre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regroupée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trois</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volumes</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 présentée comme suit :</w:t>
            </w:r>
          </w:p>
          <w:p w14:paraId="1464EDBA"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z w:val="24"/>
                <w:szCs w:val="24"/>
              </w:rPr>
              <w:t>A–Volume</w:t>
            </w:r>
            <w:r w:rsidR="005E2045"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I</w:t>
            </w:r>
            <w:r w:rsidR="005E2045"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w:t>
            </w:r>
            <w:r w:rsidR="005E2045"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Pièces</w:t>
            </w:r>
            <w:r w:rsidR="005E2045" w:rsidRPr="004A0568">
              <w:rPr>
                <w:rFonts w:ascii="Times New Roman" w:hAnsi="Times New Roman" w:cs="Times New Roman"/>
                <w:b/>
                <w:sz w:val="24"/>
                <w:szCs w:val="24"/>
              </w:rPr>
              <w:t xml:space="preserve"> </w:t>
            </w:r>
            <w:r w:rsidRPr="004A0568">
              <w:rPr>
                <w:rFonts w:ascii="Times New Roman" w:hAnsi="Times New Roman" w:cs="Times New Roman"/>
                <w:b/>
                <w:spacing w:val="-2"/>
                <w:sz w:val="24"/>
                <w:szCs w:val="24"/>
              </w:rPr>
              <w:t>administratives</w:t>
            </w:r>
          </w:p>
          <w:p w14:paraId="7F00BC3A" w14:textId="77777777" w:rsidR="00AC2F1F" w:rsidRPr="004A0568" w:rsidRDefault="00046611" w:rsidP="008F2EED">
            <w:pPr>
              <w:pStyle w:val="TableParagraph"/>
              <w:tabs>
                <w:tab w:val="left" w:pos="845"/>
                <w:tab w:val="left" w:pos="1356"/>
                <w:tab w:val="left" w:pos="3486"/>
                <w:tab w:val="left" w:pos="4632"/>
                <w:tab w:val="left" w:pos="5119"/>
                <w:tab w:val="left" w:pos="6556"/>
                <w:tab w:val="left" w:pos="7259"/>
              </w:tabs>
              <w:ind w:left="107" w:right="100"/>
              <w:rPr>
                <w:rFonts w:ascii="Times New Roman" w:hAnsi="Times New Roman" w:cs="Times New Roman"/>
                <w:sz w:val="24"/>
                <w:szCs w:val="24"/>
              </w:rPr>
            </w:pPr>
            <w:r w:rsidRPr="004A0568">
              <w:rPr>
                <w:rFonts w:ascii="Times New Roman" w:hAnsi="Times New Roman" w:cs="Times New Roman"/>
                <w:b/>
                <w:spacing w:val="-4"/>
                <w:sz w:val="24"/>
                <w:szCs w:val="24"/>
              </w:rPr>
              <w:t>Pour</w:t>
            </w:r>
            <w:r w:rsidRPr="004A0568">
              <w:rPr>
                <w:rFonts w:ascii="Times New Roman" w:hAnsi="Times New Roman" w:cs="Times New Roman"/>
                <w:b/>
                <w:sz w:val="24"/>
                <w:szCs w:val="24"/>
              </w:rPr>
              <w:tab/>
            </w:r>
            <w:r w:rsidRPr="004A0568">
              <w:rPr>
                <w:rFonts w:ascii="Times New Roman" w:hAnsi="Times New Roman" w:cs="Times New Roman"/>
                <w:b/>
                <w:spacing w:val="-4"/>
                <w:sz w:val="24"/>
                <w:szCs w:val="24"/>
              </w:rPr>
              <w:t>les</w:t>
            </w:r>
            <w:r w:rsidRPr="004A0568">
              <w:rPr>
                <w:rFonts w:ascii="Times New Roman" w:hAnsi="Times New Roman" w:cs="Times New Roman"/>
                <w:b/>
                <w:sz w:val="24"/>
                <w:szCs w:val="24"/>
              </w:rPr>
              <w:tab/>
            </w:r>
            <w:r w:rsidRPr="004A0568">
              <w:rPr>
                <w:rFonts w:ascii="Times New Roman" w:hAnsi="Times New Roman" w:cs="Times New Roman"/>
                <w:b/>
                <w:spacing w:val="-2"/>
                <w:sz w:val="24"/>
                <w:szCs w:val="24"/>
              </w:rPr>
              <w:t>soumissionnaires</w:t>
            </w:r>
            <w:r w:rsidRPr="004A0568">
              <w:rPr>
                <w:rFonts w:ascii="Times New Roman" w:hAnsi="Times New Roman" w:cs="Times New Roman"/>
                <w:b/>
                <w:sz w:val="24"/>
                <w:szCs w:val="24"/>
              </w:rPr>
              <w:tab/>
            </w:r>
            <w:r w:rsidRPr="004A0568">
              <w:rPr>
                <w:rFonts w:ascii="Times New Roman" w:hAnsi="Times New Roman" w:cs="Times New Roman"/>
                <w:b/>
                <w:spacing w:val="-2"/>
                <w:sz w:val="24"/>
                <w:szCs w:val="24"/>
              </w:rPr>
              <w:t>installés</w:t>
            </w:r>
            <w:r w:rsidRPr="004A0568">
              <w:rPr>
                <w:rFonts w:ascii="Times New Roman" w:hAnsi="Times New Roman" w:cs="Times New Roman"/>
                <w:b/>
                <w:sz w:val="24"/>
                <w:szCs w:val="24"/>
              </w:rPr>
              <w:tab/>
            </w:r>
            <w:r w:rsidRPr="004A0568">
              <w:rPr>
                <w:rFonts w:ascii="Times New Roman" w:hAnsi="Times New Roman" w:cs="Times New Roman"/>
                <w:b/>
                <w:spacing w:val="-6"/>
                <w:sz w:val="24"/>
                <w:szCs w:val="24"/>
              </w:rPr>
              <w:t>au</w:t>
            </w:r>
            <w:r w:rsidRPr="004A0568">
              <w:rPr>
                <w:rFonts w:ascii="Times New Roman" w:hAnsi="Times New Roman" w:cs="Times New Roman"/>
                <w:b/>
                <w:sz w:val="24"/>
                <w:szCs w:val="24"/>
              </w:rPr>
              <w:tab/>
            </w:r>
            <w:r w:rsidRPr="004A0568">
              <w:rPr>
                <w:rFonts w:ascii="Times New Roman" w:hAnsi="Times New Roman" w:cs="Times New Roman"/>
                <w:b/>
                <w:spacing w:val="-2"/>
                <w:sz w:val="24"/>
                <w:szCs w:val="24"/>
              </w:rPr>
              <w:t>Cameroun</w:t>
            </w:r>
            <w:r w:rsidRPr="004A0568">
              <w:rPr>
                <w:rFonts w:ascii="Times New Roman" w:hAnsi="Times New Roman" w:cs="Times New Roman"/>
                <w:spacing w:val="-2"/>
                <w:sz w:val="24"/>
                <w:szCs w:val="24"/>
              </w:rPr>
              <w:t>,</w:t>
            </w:r>
            <w:r w:rsidRPr="004A0568">
              <w:rPr>
                <w:rFonts w:ascii="Times New Roman" w:hAnsi="Times New Roman" w:cs="Times New Roman"/>
                <w:sz w:val="24"/>
                <w:szCs w:val="24"/>
              </w:rPr>
              <w:tab/>
            </w:r>
            <w:r w:rsidRPr="004A0568">
              <w:rPr>
                <w:rFonts w:ascii="Times New Roman" w:hAnsi="Times New Roman" w:cs="Times New Roman"/>
                <w:spacing w:val="-2"/>
                <w:sz w:val="24"/>
                <w:szCs w:val="24"/>
              </w:rPr>
              <w:t>elles</w:t>
            </w:r>
            <w:r w:rsidRPr="004A0568">
              <w:rPr>
                <w:rFonts w:ascii="Times New Roman" w:hAnsi="Times New Roman" w:cs="Times New Roman"/>
                <w:sz w:val="24"/>
                <w:szCs w:val="24"/>
              </w:rPr>
              <w:tab/>
            </w:r>
            <w:r w:rsidRPr="004A0568">
              <w:rPr>
                <w:rFonts w:ascii="Times New Roman" w:hAnsi="Times New Roman" w:cs="Times New Roman"/>
                <w:spacing w:val="-2"/>
                <w:sz w:val="24"/>
                <w:szCs w:val="24"/>
              </w:rPr>
              <w:t xml:space="preserve">comprendront </w:t>
            </w:r>
            <w:r w:rsidRPr="004A0568">
              <w:rPr>
                <w:rFonts w:ascii="Times New Roman" w:hAnsi="Times New Roman" w:cs="Times New Roman"/>
                <w:w w:val="105"/>
                <w:sz w:val="24"/>
                <w:szCs w:val="24"/>
              </w:rPr>
              <w:t>notamment :</w:t>
            </w:r>
          </w:p>
          <w:p w14:paraId="5A41FE18"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05"/>
                <w:sz w:val="24"/>
                <w:szCs w:val="24"/>
              </w:rPr>
              <w:t>a)La</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d’intention</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soumissionner</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timbrée</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à</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2000</w:t>
            </w:r>
            <w:r w:rsidR="00773ABE" w:rsidRPr="004A0568">
              <w:rPr>
                <w:rFonts w:ascii="Times New Roman" w:hAnsi="Times New Roman" w:cs="Times New Roman"/>
                <w:w w:val="105"/>
                <w:sz w:val="24"/>
                <w:szCs w:val="24"/>
              </w:rPr>
              <w:t xml:space="preserve">f </w:t>
            </w:r>
            <w:r w:rsidRPr="004A0568">
              <w:rPr>
                <w:rFonts w:ascii="Times New Roman" w:hAnsi="Times New Roman" w:cs="Times New Roman"/>
                <w:w w:val="105"/>
                <w:sz w:val="24"/>
                <w:szCs w:val="24"/>
              </w:rPr>
              <w:t>signée</w:t>
            </w:r>
            <w:r w:rsidR="00773AB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 représentant légal ou du mandataire dument désigné ;</w:t>
            </w:r>
          </w:p>
          <w:p w14:paraId="7DE7635F" w14:textId="706FA2A9" w:rsidR="00AC2F1F" w:rsidRPr="004A0568" w:rsidRDefault="00771888" w:rsidP="007C517A">
            <w:pPr>
              <w:pStyle w:val="TableParagraph"/>
              <w:ind w:left="107"/>
              <w:jc w:val="both"/>
              <w:rPr>
                <w:rFonts w:ascii="Times New Roman" w:hAnsi="Times New Roman" w:cs="Times New Roman"/>
                <w:sz w:val="24"/>
                <w:szCs w:val="24"/>
              </w:rPr>
            </w:pPr>
            <w:r>
              <w:rPr>
                <w:rFonts w:ascii="Times New Roman" w:hAnsi="Times New Roman" w:cs="Times New Roman"/>
                <w:w w:val="105"/>
                <w:sz w:val="24"/>
                <w:szCs w:val="24"/>
              </w:rPr>
              <w:t>b</w:t>
            </w:r>
            <w:r w:rsidR="00046611" w:rsidRPr="004A0568">
              <w:rPr>
                <w:rFonts w:ascii="Times New Roman" w:hAnsi="Times New Roman" w:cs="Times New Roman"/>
                <w:w w:val="105"/>
                <w:sz w:val="24"/>
                <w:szCs w:val="24"/>
              </w:rPr>
              <w:t>)Le</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cautionnement</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de</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soumission</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(suivant</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modèle</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joint)</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d’un</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montant</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spacing w:val="-5"/>
                <w:w w:val="105"/>
                <w:sz w:val="24"/>
                <w:szCs w:val="24"/>
              </w:rPr>
              <w:t>de</w:t>
            </w:r>
            <w:r w:rsidR="007C517A">
              <w:rPr>
                <w:rFonts w:ascii="Times New Roman" w:hAnsi="Times New Roman" w:cs="Times New Roman"/>
                <w:sz w:val="24"/>
                <w:szCs w:val="24"/>
              </w:rPr>
              <w:t xml:space="preserve"> </w:t>
            </w:r>
            <w:r w:rsidR="00CC7C07">
              <w:rPr>
                <w:rFonts w:ascii="Times New Roman" w:hAnsi="Times New Roman" w:cs="Times New Roman"/>
                <w:b/>
                <w:i/>
                <w:w w:val="110"/>
                <w:sz w:val="24"/>
                <w:szCs w:val="24"/>
              </w:rPr>
              <w:t>2</w:t>
            </w:r>
            <w:r w:rsidR="007C517A">
              <w:rPr>
                <w:rFonts w:ascii="Times New Roman" w:hAnsi="Times New Roman" w:cs="Times New Roman"/>
                <w:b/>
                <w:i/>
                <w:w w:val="110"/>
                <w:sz w:val="24"/>
                <w:szCs w:val="24"/>
              </w:rPr>
              <w:t>00</w:t>
            </w:r>
            <w:r w:rsidR="00773ABE" w:rsidRPr="004A0568">
              <w:rPr>
                <w:rFonts w:ascii="Times New Roman" w:hAnsi="Times New Roman" w:cs="Times New Roman"/>
                <w:b/>
                <w:i/>
                <w:w w:val="110"/>
                <w:sz w:val="24"/>
                <w:szCs w:val="24"/>
              </w:rPr>
              <w:t> 000 FCFA</w:t>
            </w:r>
            <w:r w:rsidR="005E2045" w:rsidRPr="004A0568">
              <w:rPr>
                <w:rFonts w:ascii="Times New Roman" w:hAnsi="Times New Roman" w:cs="Times New Roman"/>
                <w:b/>
                <w:i/>
                <w:w w:val="110"/>
                <w:sz w:val="24"/>
                <w:szCs w:val="24"/>
              </w:rPr>
              <w:t xml:space="preserve"> </w:t>
            </w:r>
            <w:r w:rsidR="00046611" w:rsidRPr="004A0568">
              <w:rPr>
                <w:rFonts w:ascii="Times New Roman" w:hAnsi="Times New Roman" w:cs="Times New Roman"/>
                <w:w w:val="110"/>
                <w:sz w:val="24"/>
                <w:szCs w:val="24"/>
              </w:rPr>
              <w:t>et</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d’une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durée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sz w:val="24"/>
                <w:szCs w:val="24"/>
              </w:rPr>
              <w:t>validité d</w:t>
            </w:r>
            <w:r w:rsidR="007D7DD7">
              <w:rPr>
                <w:rFonts w:ascii="Times New Roman" w:hAnsi="Times New Roman" w:cs="Times New Roman"/>
                <w:sz w:val="24"/>
                <w:szCs w:val="24"/>
              </w:rPr>
              <w:t>’u</w:t>
            </w:r>
            <w:r w:rsidR="00046611" w:rsidRPr="004A0568">
              <w:rPr>
                <w:rFonts w:ascii="Times New Roman" w:hAnsi="Times New Roman" w:cs="Times New Roman"/>
                <w:sz w:val="24"/>
                <w:szCs w:val="24"/>
              </w:rPr>
              <w:t xml:space="preserve">n (1) mois, établi par une banque de premier ordre ou un organisme </w:t>
            </w:r>
            <w:r w:rsidR="00046611" w:rsidRPr="004A0568">
              <w:rPr>
                <w:rFonts w:ascii="Times New Roman" w:hAnsi="Times New Roman" w:cs="Times New Roman"/>
                <w:w w:val="110"/>
                <w:sz w:val="24"/>
                <w:szCs w:val="24"/>
              </w:rPr>
              <w:t>financier</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première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catégorie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habilité</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par</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le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Ministre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en</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charge</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des</w:t>
            </w:r>
            <w:r w:rsidR="00773ABE"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Finances du</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Cameroun</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pour</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émettre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des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cautions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dans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le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cadre</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des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marchés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publics</w:t>
            </w:r>
            <w:r w:rsidR="005E2045" w:rsidRPr="004A0568">
              <w:rPr>
                <w:rFonts w:ascii="Times New Roman" w:hAnsi="Times New Roman" w:cs="Times New Roman"/>
                <w:w w:val="110"/>
                <w:sz w:val="24"/>
                <w:szCs w:val="24"/>
              </w:rPr>
              <w:t xml:space="preserve"> </w:t>
            </w:r>
            <w:r w:rsidR="00046611" w:rsidRPr="004A0568">
              <w:rPr>
                <w:rFonts w:ascii="Times New Roman" w:hAnsi="Times New Roman" w:cs="Times New Roman"/>
                <w:spacing w:val="-5"/>
                <w:w w:val="110"/>
                <w:sz w:val="24"/>
                <w:szCs w:val="24"/>
              </w:rPr>
              <w:t>ou</w:t>
            </w:r>
            <w:r w:rsidR="00773ABE" w:rsidRPr="004A0568">
              <w:rPr>
                <w:rFonts w:ascii="Times New Roman" w:hAnsi="Times New Roman" w:cs="Times New Roman"/>
                <w:sz w:val="24"/>
                <w:szCs w:val="24"/>
              </w:rPr>
              <w:t xml:space="preserve"> </w:t>
            </w:r>
            <w:r w:rsidR="00046611" w:rsidRPr="004A0568">
              <w:rPr>
                <w:rFonts w:ascii="Times New Roman" w:hAnsi="Times New Roman" w:cs="Times New Roman"/>
                <w:w w:val="105"/>
                <w:sz w:val="24"/>
                <w:szCs w:val="24"/>
              </w:rPr>
              <w:t>toute autre forme prévue par la règlementation en vigueur (Chèque banque), sauf</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dispositions</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contraires</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prévues</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par</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la</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convention</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de</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financement</w:t>
            </w:r>
            <w:r w:rsidR="005E2045"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et</w:t>
            </w:r>
          </w:p>
        </w:tc>
      </w:tr>
    </w:tbl>
    <w:p w14:paraId="085D2064" w14:textId="77777777" w:rsidR="00AC2F1F" w:rsidRPr="004A0568" w:rsidRDefault="00AC2F1F" w:rsidP="008F2EED">
      <w:pPr>
        <w:pStyle w:val="TableParagraph"/>
        <w:jc w:val="both"/>
        <w:rPr>
          <w:rFonts w:ascii="Times New Roman" w:hAnsi="Times New Roman" w:cs="Times New Roman"/>
          <w:sz w:val="24"/>
          <w:szCs w:val="24"/>
        </w:rPr>
        <w:sectPr w:rsidR="00AC2F1F" w:rsidRPr="004A0568" w:rsidSect="003F2166">
          <w:type w:val="continuous"/>
          <w:pgSz w:w="11910" w:h="16850"/>
          <w:pgMar w:top="851" w:right="851" w:bottom="851" w:left="851" w:header="0" w:footer="652" w:gutter="0"/>
          <w:cols w:space="720"/>
        </w:sectPr>
      </w:pPr>
    </w:p>
    <w:tbl>
      <w:tblPr>
        <w:tblStyle w:val="TableNormal"/>
        <w:tblW w:w="0" w:type="auto"/>
        <w:jc w:val="center"/>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556"/>
        <w:gridCol w:w="8925"/>
      </w:tblGrid>
      <w:tr w:rsidR="00AC2F1F" w:rsidRPr="004A0568" w14:paraId="32665149" w14:textId="77777777" w:rsidTr="0058030A">
        <w:trPr>
          <w:trHeight w:val="14430"/>
          <w:jc w:val="center"/>
        </w:trPr>
        <w:tc>
          <w:tcPr>
            <w:tcW w:w="1556" w:type="dxa"/>
          </w:tcPr>
          <w:p w14:paraId="77B04563" w14:textId="77777777" w:rsidR="00AC2F1F" w:rsidRPr="004A0568" w:rsidRDefault="00AC2F1F" w:rsidP="008F2EED">
            <w:pPr>
              <w:pStyle w:val="TableParagraph"/>
              <w:rPr>
                <w:rFonts w:ascii="Times New Roman" w:hAnsi="Times New Roman" w:cs="Times New Roman"/>
                <w:sz w:val="24"/>
                <w:szCs w:val="24"/>
              </w:rPr>
            </w:pPr>
          </w:p>
        </w:tc>
        <w:tc>
          <w:tcPr>
            <w:tcW w:w="8925" w:type="dxa"/>
          </w:tcPr>
          <w:p w14:paraId="4062D57C" w14:textId="77777777" w:rsidR="00AC2F1F" w:rsidRPr="004A0568" w:rsidRDefault="005E2045" w:rsidP="00E7587E">
            <w:pPr>
              <w:pStyle w:val="TableParagraph"/>
              <w:ind w:left="107"/>
              <w:jc w:val="both"/>
              <w:rPr>
                <w:rFonts w:ascii="Times New Roman" w:hAnsi="Times New Roman" w:cs="Times New Roman"/>
                <w:sz w:val="24"/>
                <w:szCs w:val="24"/>
              </w:rPr>
            </w:pPr>
            <w:r w:rsidRPr="004A0568">
              <w:rPr>
                <w:rFonts w:ascii="Times New Roman" w:hAnsi="Times New Roman" w:cs="Times New Roman"/>
                <w:w w:val="105"/>
                <w:sz w:val="24"/>
                <w:szCs w:val="24"/>
              </w:rPr>
              <w:t>R</w:t>
            </w:r>
            <w:r w:rsidR="00046611" w:rsidRPr="004A0568">
              <w:rPr>
                <w:rFonts w:ascii="Times New Roman" w:hAnsi="Times New Roman" w:cs="Times New Roman"/>
                <w:w w:val="105"/>
                <w:sz w:val="24"/>
                <w:szCs w:val="24"/>
              </w:rPr>
              <w:t>elative</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à</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l’objet</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de</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l’appel</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d’offres</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concerné.</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Le</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délai</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de</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validité</w:t>
            </w:r>
            <w:r w:rsidRPr="004A0568">
              <w:rPr>
                <w:rFonts w:ascii="Times New Roman" w:hAnsi="Times New Roman" w:cs="Times New Roman"/>
                <w:w w:val="105"/>
                <w:sz w:val="24"/>
                <w:szCs w:val="24"/>
              </w:rPr>
              <w:t xml:space="preserve"> </w:t>
            </w:r>
            <w:r w:rsidR="00046611" w:rsidRPr="004A0568">
              <w:rPr>
                <w:rFonts w:ascii="Times New Roman" w:hAnsi="Times New Roman" w:cs="Times New Roman"/>
                <w:w w:val="105"/>
                <w:sz w:val="24"/>
                <w:szCs w:val="24"/>
              </w:rPr>
              <w:t>du cautionnement de soumission doit excéder de trente (30) jours celui des offres.</w:t>
            </w:r>
            <w:r w:rsidR="00773ABE" w:rsidRPr="004A0568">
              <w:rPr>
                <w:rFonts w:ascii="Times New Roman" w:hAnsi="Times New Roman" w:cs="Times New Roman"/>
                <w:w w:val="105"/>
                <w:sz w:val="24"/>
                <w:szCs w:val="24"/>
              </w:rPr>
              <w:t xml:space="preserve"> Ledit cautionnement doit être accompagné d’un récépissé de consignation délivré par la Caisse des Dépôts et Consignation (CDEC). En cas de chèque-banque ou de chèque certifié, produit en lieu et place d’un cautionnement, celui-ci doit être libellé à l’ordre de la CDEC pour le compte du Maitre d’Ouvrage. Ledit chèque doit être transmis à la CDEC par l’établissement financier dans un délai d’au moins sept (07) jours ouvrable avant la date d’ouverture des plis.</w:t>
            </w:r>
          </w:p>
          <w:p w14:paraId="26E38441" w14:textId="3EFF2418" w:rsidR="00D06B91" w:rsidRDefault="00D06B91" w:rsidP="00E7587E">
            <w:pPr>
              <w:pStyle w:val="TableParagraph"/>
              <w:tabs>
                <w:tab w:val="left" w:pos="379"/>
              </w:tabs>
              <w:ind w:left="107" w:right="101"/>
              <w:jc w:val="both"/>
              <w:rPr>
                <w:rFonts w:ascii="Times New Roman" w:hAnsi="Times New Roman" w:cs="Times New Roman"/>
                <w:w w:val="105"/>
                <w:sz w:val="24"/>
                <w:szCs w:val="24"/>
              </w:rPr>
            </w:pPr>
            <w:r>
              <w:rPr>
                <w:rFonts w:ascii="Times New Roman" w:hAnsi="Times New Roman" w:cs="Times New Roman"/>
                <w:w w:val="105"/>
                <w:sz w:val="24"/>
                <w:szCs w:val="24"/>
              </w:rPr>
              <w:t xml:space="preserve">c) </w:t>
            </w:r>
            <w:r w:rsidRPr="004A0568">
              <w:rPr>
                <w:rFonts w:ascii="Times New Roman" w:hAnsi="Times New Roman" w:cs="Times New Roman"/>
                <w:w w:val="105"/>
                <w:sz w:val="24"/>
                <w:szCs w:val="24"/>
              </w:rPr>
              <w:t>L’accord de groupement notarié et spécifiant le mandataire le cas échéant (le Maître d’Ouvrage devra privilégier les groupements solidaires);</w:t>
            </w:r>
          </w:p>
          <w:p w14:paraId="0155811E" w14:textId="77777777" w:rsidR="00D06B91" w:rsidRDefault="00D06B91" w:rsidP="00E7587E">
            <w:pPr>
              <w:pStyle w:val="TableParagraph"/>
              <w:tabs>
                <w:tab w:val="left" w:pos="358"/>
              </w:tabs>
              <w:ind w:left="107" w:right="101"/>
              <w:jc w:val="both"/>
              <w:rPr>
                <w:rFonts w:ascii="Times New Roman" w:hAnsi="Times New Roman" w:cs="Times New Roman"/>
                <w:spacing w:val="-10"/>
                <w:w w:val="110"/>
                <w:sz w:val="24"/>
                <w:szCs w:val="24"/>
              </w:rPr>
            </w:pPr>
            <w:r>
              <w:rPr>
                <w:rFonts w:ascii="Times New Roman" w:hAnsi="Times New Roman" w:cs="Times New Roman"/>
                <w:w w:val="105"/>
                <w:sz w:val="24"/>
                <w:szCs w:val="24"/>
              </w:rPr>
              <w:t>d)</w:t>
            </w:r>
            <w:r w:rsidRPr="004A0568">
              <w:rPr>
                <w:rFonts w:ascii="Times New Roman" w:hAnsi="Times New Roman" w:cs="Times New Roman"/>
                <w:w w:val="110"/>
                <w:sz w:val="24"/>
                <w:szCs w:val="24"/>
              </w:rPr>
              <w:t>Le pouvoir de signature, le cas échéant</w:t>
            </w:r>
            <w:r w:rsidRPr="004A0568">
              <w:rPr>
                <w:rFonts w:ascii="Times New Roman" w:hAnsi="Times New Roman" w:cs="Times New Roman"/>
                <w:spacing w:val="-10"/>
                <w:w w:val="110"/>
                <w:sz w:val="24"/>
                <w:szCs w:val="24"/>
              </w:rPr>
              <w:t>;</w:t>
            </w:r>
          </w:p>
          <w:p w14:paraId="484704A9" w14:textId="77777777" w:rsidR="00D06B91" w:rsidRDefault="00D06B91" w:rsidP="00E7587E">
            <w:pPr>
              <w:pStyle w:val="TableParagraph"/>
              <w:tabs>
                <w:tab w:val="left" w:pos="358"/>
              </w:tabs>
              <w:ind w:left="107" w:right="101"/>
              <w:jc w:val="both"/>
              <w:rPr>
                <w:rFonts w:ascii="Times New Roman" w:hAnsi="Times New Roman" w:cs="Times New Roman"/>
                <w:spacing w:val="-10"/>
                <w:w w:val="105"/>
                <w:sz w:val="24"/>
                <w:szCs w:val="24"/>
              </w:rPr>
            </w:pPr>
            <w:r>
              <w:rPr>
                <w:rFonts w:ascii="Times New Roman" w:hAnsi="Times New Roman" w:cs="Times New Roman"/>
                <w:spacing w:val="-10"/>
                <w:w w:val="110"/>
                <w:sz w:val="24"/>
                <w:szCs w:val="24"/>
              </w:rPr>
              <w:t xml:space="preserve">e) </w:t>
            </w:r>
            <w:r w:rsidRPr="004A0568">
              <w:rPr>
                <w:rFonts w:ascii="Times New Roman" w:hAnsi="Times New Roman" w:cs="Times New Roman"/>
                <w:w w:val="105"/>
                <w:sz w:val="24"/>
                <w:szCs w:val="24"/>
              </w:rPr>
              <w:t>L’attestation de conformité fiscale</w:t>
            </w:r>
            <w:r w:rsidRPr="004A0568">
              <w:rPr>
                <w:rFonts w:ascii="Times New Roman" w:hAnsi="Times New Roman" w:cs="Times New Roman"/>
                <w:spacing w:val="-10"/>
                <w:w w:val="105"/>
                <w:sz w:val="24"/>
                <w:szCs w:val="24"/>
              </w:rPr>
              <w:t>;</w:t>
            </w:r>
          </w:p>
          <w:p w14:paraId="678A9A0A" w14:textId="77777777" w:rsidR="00D06B91" w:rsidRDefault="00D06B91" w:rsidP="00E7587E">
            <w:pPr>
              <w:pStyle w:val="TableParagraph"/>
              <w:tabs>
                <w:tab w:val="left" w:pos="379"/>
              </w:tabs>
              <w:ind w:left="107" w:right="101"/>
              <w:jc w:val="both"/>
              <w:rPr>
                <w:rFonts w:ascii="Times New Roman" w:hAnsi="Times New Roman" w:cs="Times New Roman"/>
                <w:w w:val="110"/>
                <w:sz w:val="24"/>
                <w:szCs w:val="24"/>
              </w:rPr>
            </w:pPr>
            <w:r>
              <w:rPr>
                <w:rFonts w:ascii="Times New Roman" w:hAnsi="Times New Roman" w:cs="Times New Roman"/>
                <w:spacing w:val="-10"/>
                <w:w w:val="110"/>
                <w:sz w:val="24"/>
                <w:szCs w:val="24"/>
              </w:rPr>
              <w:t xml:space="preserve">f) </w:t>
            </w:r>
            <w:r w:rsidRPr="004A0568">
              <w:rPr>
                <w:rFonts w:ascii="Times New Roman" w:hAnsi="Times New Roman" w:cs="Times New Roman"/>
                <w:w w:val="110"/>
                <w:sz w:val="24"/>
                <w:szCs w:val="24"/>
              </w:rPr>
              <w:t>Une attestation de non-faillite établie par le Tribunal de Première Instance;</w:t>
            </w:r>
          </w:p>
          <w:p w14:paraId="19CA87B2" w14:textId="0CBB11BA" w:rsidR="00D06B91" w:rsidRPr="00E7587E" w:rsidRDefault="00E7587E" w:rsidP="00E7587E">
            <w:pPr>
              <w:pStyle w:val="TableParagraph"/>
              <w:tabs>
                <w:tab w:val="left" w:pos="398"/>
              </w:tabs>
              <w:ind w:left="107" w:right="101"/>
              <w:jc w:val="both"/>
              <w:rPr>
                <w:rFonts w:ascii="Times New Roman" w:hAnsi="Times New Roman" w:cs="Times New Roman"/>
                <w:spacing w:val="-2"/>
                <w:w w:val="110"/>
                <w:sz w:val="24"/>
                <w:szCs w:val="24"/>
              </w:rPr>
            </w:pPr>
            <w:r>
              <w:rPr>
                <w:rFonts w:ascii="Times New Roman" w:hAnsi="Times New Roman" w:cs="Times New Roman"/>
                <w:spacing w:val="-2"/>
                <w:w w:val="110"/>
                <w:sz w:val="24"/>
                <w:szCs w:val="24"/>
              </w:rPr>
              <w:t>g</w:t>
            </w:r>
            <w:r w:rsidR="00D06B91">
              <w:rPr>
                <w:rFonts w:ascii="Times New Roman" w:hAnsi="Times New Roman" w:cs="Times New Roman"/>
                <w:spacing w:val="-2"/>
                <w:w w:val="110"/>
                <w:sz w:val="24"/>
                <w:szCs w:val="24"/>
              </w:rPr>
              <w:t>)</w:t>
            </w:r>
            <w:r w:rsidR="00D06B91" w:rsidRPr="004A0568">
              <w:rPr>
                <w:rFonts w:ascii="Times New Roman" w:hAnsi="Times New Roman" w:cs="Times New Roman"/>
                <w:w w:val="105"/>
                <w:sz w:val="24"/>
                <w:szCs w:val="24"/>
              </w:rPr>
              <w:t>L’attestation de domiciliation bancaire du soumissionnaire, délivrée par un établissement bancaire ou organisme habilité par le Ministre en charge des Finances du Cameroun sauf dispositions contraires prévues par la convention de financement ;</w:t>
            </w:r>
          </w:p>
          <w:p w14:paraId="09C47795" w14:textId="483F1BB4" w:rsidR="00D06B91" w:rsidRDefault="00E7587E" w:rsidP="00E7587E">
            <w:pPr>
              <w:pStyle w:val="TableParagraph"/>
              <w:ind w:left="107" w:right="94"/>
              <w:jc w:val="both"/>
              <w:rPr>
                <w:rFonts w:ascii="Times New Roman" w:hAnsi="Times New Roman" w:cs="Times New Roman"/>
                <w:spacing w:val="-4"/>
                <w:w w:val="115"/>
                <w:sz w:val="24"/>
                <w:szCs w:val="24"/>
              </w:rPr>
            </w:pPr>
            <w:r>
              <w:rPr>
                <w:rFonts w:ascii="Times New Roman" w:hAnsi="Times New Roman" w:cs="Times New Roman"/>
                <w:w w:val="105"/>
                <w:sz w:val="24"/>
                <w:szCs w:val="24"/>
              </w:rPr>
              <w:t>h</w:t>
            </w:r>
            <w:r w:rsidR="00D06B91">
              <w:rPr>
                <w:rFonts w:ascii="Times New Roman" w:hAnsi="Times New Roman" w:cs="Times New Roman"/>
                <w:w w:val="105"/>
                <w:sz w:val="24"/>
                <w:szCs w:val="24"/>
              </w:rPr>
              <w:t xml:space="preserve">) </w:t>
            </w:r>
            <w:r w:rsidR="00D06B91" w:rsidRPr="004A0568">
              <w:rPr>
                <w:rFonts w:ascii="Times New Roman" w:hAnsi="Times New Roman" w:cs="Times New Roman"/>
                <w:w w:val="105"/>
                <w:sz w:val="24"/>
                <w:szCs w:val="24"/>
              </w:rPr>
              <w:t xml:space="preserve">La quittance d’achat du Dossier d’Appel d’Offres d’une somme non </w:t>
            </w:r>
            <w:r w:rsidR="00D06B91" w:rsidRPr="004A0568">
              <w:rPr>
                <w:rFonts w:ascii="Times New Roman" w:hAnsi="Times New Roman" w:cs="Times New Roman"/>
                <w:spacing w:val="-2"/>
                <w:w w:val="105"/>
                <w:sz w:val="24"/>
                <w:szCs w:val="24"/>
              </w:rPr>
              <w:t xml:space="preserve">remboursable </w:t>
            </w:r>
            <w:r w:rsidR="00D06B91" w:rsidRPr="004A0568">
              <w:rPr>
                <w:rFonts w:ascii="Times New Roman" w:hAnsi="Times New Roman" w:cs="Times New Roman"/>
                <w:spacing w:val="-8"/>
                <w:w w:val="105"/>
                <w:sz w:val="24"/>
                <w:szCs w:val="24"/>
              </w:rPr>
              <w:t>de</w:t>
            </w:r>
            <w:r w:rsidR="00D06B91" w:rsidRPr="004A0568">
              <w:rPr>
                <w:rFonts w:ascii="Times New Roman" w:hAnsi="Times New Roman" w:cs="Times New Roman"/>
                <w:b/>
                <w:i/>
                <w:w w:val="115"/>
                <w:sz w:val="24"/>
                <w:szCs w:val="24"/>
              </w:rPr>
              <w:t xml:space="preserve"> quarante mille (40 000</w:t>
            </w:r>
            <w:r w:rsidR="00D06B91" w:rsidRPr="004A0568">
              <w:rPr>
                <w:rFonts w:ascii="Times New Roman" w:hAnsi="Times New Roman" w:cs="Times New Roman"/>
                <w:b/>
                <w:w w:val="115"/>
                <w:sz w:val="24"/>
                <w:szCs w:val="24"/>
              </w:rPr>
              <w:t xml:space="preserve">) </w:t>
            </w:r>
            <w:r w:rsidR="00D06B91" w:rsidRPr="004A0568">
              <w:rPr>
                <w:rFonts w:ascii="Times New Roman" w:hAnsi="Times New Roman" w:cs="Times New Roman"/>
                <w:w w:val="115"/>
                <w:sz w:val="24"/>
                <w:szCs w:val="24"/>
              </w:rPr>
              <w:t xml:space="preserve">Francs CFA </w:t>
            </w:r>
            <w:r w:rsidR="00D06B91" w:rsidRPr="004A0568">
              <w:rPr>
                <w:rFonts w:ascii="Times New Roman" w:hAnsi="Times New Roman" w:cs="Times New Roman"/>
                <w:w w:val="110"/>
                <w:sz w:val="24"/>
                <w:szCs w:val="24"/>
              </w:rPr>
              <w:t>payable à la recette municipale de la commune de NIETE</w:t>
            </w:r>
            <w:r w:rsidR="00D06B91" w:rsidRPr="004A0568">
              <w:rPr>
                <w:rFonts w:ascii="Times New Roman" w:hAnsi="Times New Roman" w:cs="Times New Roman"/>
                <w:spacing w:val="-4"/>
                <w:w w:val="115"/>
                <w:sz w:val="24"/>
                <w:szCs w:val="24"/>
              </w:rPr>
              <w:t>.</w:t>
            </w:r>
          </w:p>
          <w:p w14:paraId="512C4048" w14:textId="57AAFF7C" w:rsidR="00D06B91" w:rsidRPr="004A0568" w:rsidRDefault="00E7587E" w:rsidP="00E7587E">
            <w:pPr>
              <w:pStyle w:val="TableParagraph"/>
              <w:ind w:left="107" w:right="94"/>
              <w:jc w:val="both"/>
              <w:rPr>
                <w:rFonts w:ascii="Times New Roman" w:hAnsi="Times New Roman" w:cs="Times New Roman"/>
                <w:sz w:val="24"/>
                <w:szCs w:val="24"/>
              </w:rPr>
            </w:pPr>
            <w:r>
              <w:rPr>
                <w:rFonts w:ascii="Times New Roman" w:hAnsi="Times New Roman" w:cs="Times New Roman"/>
                <w:spacing w:val="-4"/>
                <w:w w:val="115"/>
                <w:sz w:val="24"/>
                <w:szCs w:val="24"/>
              </w:rPr>
              <w:t>i</w:t>
            </w:r>
            <w:r w:rsidR="00D06B91">
              <w:rPr>
                <w:rFonts w:ascii="Times New Roman" w:hAnsi="Times New Roman" w:cs="Times New Roman"/>
                <w:spacing w:val="-4"/>
                <w:w w:val="115"/>
                <w:sz w:val="24"/>
                <w:szCs w:val="24"/>
              </w:rPr>
              <w:t xml:space="preserve">) </w:t>
            </w:r>
            <w:r w:rsidR="00D06B91" w:rsidRPr="004A0568">
              <w:rPr>
                <w:rFonts w:ascii="Times New Roman" w:hAnsi="Times New Roman" w:cs="Times New Roman"/>
                <w:w w:val="105"/>
                <w:sz w:val="24"/>
                <w:szCs w:val="24"/>
              </w:rPr>
              <w:t>Une attestation de non-exclusion des marchés publics délivrée par l’organisme chargé de la régulation des marchés publics portant le numéro et l’objet de l’Appel d’Offres ;</w:t>
            </w:r>
          </w:p>
          <w:p w14:paraId="29AAE9FE" w14:textId="77777777" w:rsidR="00D06B91" w:rsidRDefault="00D06B91" w:rsidP="00E7587E">
            <w:pPr>
              <w:pStyle w:val="TableParagraph"/>
              <w:ind w:left="107" w:right="94"/>
              <w:jc w:val="both"/>
              <w:rPr>
                <w:rFonts w:ascii="Times New Roman" w:hAnsi="Times New Roman" w:cs="Times New Roman"/>
                <w:w w:val="105"/>
                <w:sz w:val="24"/>
                <w:szCs w:val="24"/>
              </w:rPr>
            </w:pPr>
            <w:r>
              <w:rPr>
                <w:rFonts w:ascii="Times New Roman" w:hAnsi="Times New Roman" w:cs="Times New Roman"/>
                <w:w w:val="105"/>
                <w:sz w:val="24"/>
                <w:szCs w:val="24"/>
              </w:rPr>
              <w:t>k</w:t>
            </w:r>
            <w:r w:rsidRPr="004A0568">
              <w:rPr>
                <w:rFonts w:ascii="Times New Roman" w:hAnsi="Times New Roman" w:cs="Times New Roman"/>
                <w:w w:val="105"/>
                <w:sz w:val="24"/>
                <w:szCs w:val="24"/>
              </w:rPr>
              <w:t>) 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1CDF74F7" w14:textId="4E1517C9" w:rsidR="00D06B91" w:rsidRDefault="000A41DB" w:rsidP="00E7587E">
            <w:pPr>
              <w:pStyle w:val="TableParagraph"/>
              <w:ind w:left="107" w:right="94"/>
              <w:jc w:val="both"/>
              <w:rPr>
                <w:rFonts w:ascii="Times New Roman" w:hAnsi="Times New Roman" w:cs="Times New Roman"/>
                <w:w w:val="105"/>
                <w:sz w:val="24"/>
                <w:szCs w:val="24"/>
              </w:rPr>
            </w:pPr>
            <w:r>
              <w:rPr>
                <w:rFonts w:ascii="Times New Roman" w:hAnsi="Times New Roman" w:cs="Times New Roman"/>
                <w:w w:val="105"/>
                <w:sz w:val="24"/>
                <w:szCs w:val="24"/>
              </w:rPr>
              <w:t>l</w:t>
            </w:r>
            <w:r w:rsidR="00D06B91">
              <w:rPr>
                <w:rFonts w:ascii="Times New Roman" w:hAnsi="Times New Roman" w:cs="Times New Roman"/>
                <w:w w:val="105"/>
                <w:sz w:val="24"/>
                <w:szCs w:val="24"/>
              </w:rPr>
              <w:t>) attestation de catégorisation</w:t>
            </w:r>
          </w:p>
          <w:p w14:paraId="4396EA58" w14:textId="77777777" w:rsidR="00D06B91" w:rsidRPr="004A0568" w:rsidRDefault="00D06B91" w:rsidP="00E7587E">
            <w:pPr>
              <w:pStyle w:val="TableParagraph"/>
              <w:ind w:right="100"/>
              <w:jc w:val="both"/>
              <w:rPr>
                <w:rFonts w:ascii="Times New Roman" w:hAnsi="Times New Roman" w:cs="Times New Roman"/>
                <w:sz w:val="24"/>
                <w:szCs w:val="24"/>
              </w:rPr>
            </w:pPr>
            <w:r w:rsidRPr="004A0568">
              <w:rPr>
                <w:rFonts w:ascii="Times New Roman" w:hAnsi="Times New Roman" w:cs="Times New Roman"/>
                <w:w w:val="110"/>
                <w:sz w:val="24"/>
                <w:szCs w:val="24"/>
              </w:rPr>
              <w:t xml:space="preserve">NB : En cas de catégorisation, le Maître d’Ouvrage ou Maître d’Ouvrage Délégué définit les exigences complémentaires à demander aux entreprises </w:t>
            </w:r>
            <w:r w:rsidRPr="004A0568">
              <w:rPr>
                <w:rFonts w:ascii="Times New Roman" w:hAnsi="Times New Roman" w:cs="Times New Roman"/>
                <w:spacing w:val="-2"/>
                <w:w w:val="110"/>
                <w:sz w:val="24"/>
                <w:szCs w:val="24"/>
              </w:rPr>
              <w:t>catégorisées.</w:t>
            </w:r>
          </w:p>
          <w:p w14:paraId="0FA8F7CE" w14:textId="77777777" w:rsidR="00D06B91" w:rsidRDefault="00D06B91" w:rsidP="00E7587E">
            <w:pPr>
              <w:pStyle w:val="TableParagraph"/>
              <w:ind w:left="107" w:right="100"/>
              <w:jc w:val="both"/>
              <w:rPr>
                <w:rFonts w:ascii="Times New Roman" w:hAnsi="Times New Roman" w:cs="Times New Roman"/>
                <w:sz w:val="24"/>
                <w:szCs w:val="24"/>
              </w:rPr>
            </w:pPr>
          </w:p>
          <w:p w14:paraId="60375866" w14:textId="13BCCB16" w:rsidR="00D06B91" w:rsidRPr="004A0568" w:rsidRDefault="00D06B91" w:rsidP="00E7587E">
            <w:pPr>
              <w:pStyle w:val="TableParagraph"/>
              <w:ind w:left="107" w:right="100"/>
              <w:jc w:val="both"/>
              <w:rPr>
                <w:rFonts w:ascii="Times New Roman" w:hAnsi="Times New Roman" w:cs="Times New Roman"/>
                <w:sz w:val="24"/>
                <w:szCs w:val="24"/>
              </w:rPr>
            </w:pPr>
            <w:r w:rsidRPr="004A0568">
              <w:rPr>
                <w:rFonts w:ascii="Times New Roman" w:hAnsi="Times New Roman" w:cs="Times New Roman"/>
                <w:sz w:val="24"/>
                <w:szCs w:val="24"/>
              </w:rPr>
              <w:t xml:space="preserve">En cas de groupement chaque membre du groupement doit présenter un dossier </w:t>
            </w:r>
            <w:r w:rsidRPr="004A0568">
              <w:rPr>
                <w:rFonts w:ascii="Times New Roman" w:hAnsi="Times New Roman" w:cs="Times New Roman"/>
                <w:w w:val="110"/>
                <w:sz w:val="24"/>
                <w:szCs w:val="24"/>
              </w:rPr>
              <w:t xml:space="preserve">Administratif complet, les pièces a, b, </w:t>
            </w:r>
            <w:r w:rsidR="00E7587E">
              <w:rPr>
                <w:rFonts w:ascii="Times New Roman" w:hAnsi="Times New Roman" w:cs="Times New Roman"/>
                <w:w w:val="110"/>
                <w:sz w:val="24"/>
                <w:szCs w:val="24"/>
              </w:rPr>
              <w:t>g</w:t>
            </w:r>
            <w:r>
              <w:rPr>
                <w:rFonts w:ascii="Times New Roman" w:hAnsi="Times New Roman" w:cs="Times New Roman"/>
                <w:w w:val="110"/>
                <w:sz w:val="24"/>
                <w:szCs w:val="24"/>
              </w:rPr>
              <w:t xml:space="preserve">, </w:t>
            </w:r>
            <w:r w:rsidR="00E7587E">
              <w:rPr>
                <w:rFonts w:ascii="Times New Roman" w:hAnsi="Times New Roman" w:cs="Times New Roman"/>
                <w:w w:val="110"/>
                <w:sz w:val="24"/>
                <w:szCs w:val="24"/>
              </w:rPr>
              <w:t>h</w:t>
            </w:r>
            <w:r w:rsidRPr="004A0568">
              <w:rPr>
                <w:rFonts w:ascii="Times New Roman" w:hAnsi="Times New Roman" w:cs="Times New Roman"/>
                <w:w w:val="110"/>
                <w:sz w:val="24"/>
                <w:szCs w:val="24"/>
              </w:rPr>
              <w:t xml:space="preserve"> étant uniquement présentées par le mandataire du groupement.</w:t>
            </w:r>
          </w:p>
          <w:p w14:paraId="34B98881" w14:textId="245904FC" w:rsidR="00D06B91" w:rsidRPr="004A0568" w:rsidRDefault="00D06B91" w:rsidP="00E7587E">
            <w:pPr>
              <w:pStyle w:val="TableParagraph"/>
              <w:ind w:left="107" w:right="96"/>
              <w:jc w:val="both"/>
              <w:rPr>
                <w:rFonts w:ascii="Times New Roman" w:hAnsi="Times New Roman" w:cs="Times New Roman"/>
                <w:sz w:val="24"/>
                <w:szCs w:val="24"/>
              </w:rPr>
            </w:pPr>
            <w:r w:rsidRPr="004A0568">
              <w:rPr>
                <w:rFonts w:ascii="Times New Roman" w:hAnsi="Times New Roman" w:cs="Times New Roman"/>
                <w:w w:val="110"/>
                <w:sz w:val="24"/>
                <w:szCs w:val="24"/>
              </w:rPr>
              <w:t xml:space="preserve">NB : Sous peine de rejet, les pièces du dossier administratif requises doivent </w:t>
            </w:r>
            <w:r w:rsidRPr="004A0568">
              <w:rPr>
                <w:rFonts w:ascii="Times New Roman" w:hAnsi="Times New Roman" w:cs="Times New Roman"/>
                <w:sz w:val="24"/>
                <w:szCs w:val="24"/>
              </w:rPr>
              <w:t xml:space="preserve">être produites en originaux ou en copies certifiées conformes datant d’au </w:t>
            </w:r>
            <w:r w:rsidRPr="004A0568">
              <w:rPr>
                <w:rFonts w:ascii="Times New Roman" w:hAnsi="Times New Roman" w:cs="Times New Roman"/>
                <w:spacing w:val="-2"/>
                <w:sz w:val="24"/>
                <w:szCs w:val="24"/>
              </w:rPr>
              <w:t>moins</w:t>
            </w:r>
            <w:r w:rsidR="00E7587E">
              <w:rPr>
                <w:rFonts w:ascii="Times New Roman" w:hAnsi="Times New Roman" w:cs="Times New Roman"/>
                <w:sz w:val="24"/>
                <w:szCs w:val="24"/>
              </w:rPr>
              <w:t xml:space="preserve"> </w:t>
            </w:r>
            <w:r w:rsidRPr="004A0568">
              <w:rPr>
                <w:rFonts w:ascii="Times New Roman" w:hAnsi="Times New Roman" w:cs="Times New Roman"/>
                <w:w w:val="110"/>
                <w:sz w:val="24"/>
                <w:szCs w:val="24"/>
              </w:rPr>
              <w:t>3 mois par le service émetteur ou l’autorité administrative compétente, conformément aux dispositions du Règlement Particulier de l’Appel d’Offres. Elles doivent être valides à la date limite originelle de dépôt des offres</w:t>
            </w:r>
          </w:p>
          <w:p w14:paraId="3ADB80B0" w14:textId="4CB69C2C" w:rsidR="00B23D29" w:rsidRPr="004A0568" w:rsidRDefault="00B23D29" w:rsidP="00E7587E">
            <w:pPr>
              <w:pStyle w:val="TableParagraph"/>
              <w:ind w:left="107" w:right="4534"/>
              <w:jc w:val="both"/>
              <w:rPr>
                <w:rFonts w:ascii="Times New Roman" w:hAnsi="Times New Roman" w:cs="Times New Roman"/>
                <w:b/>
                <w:w w:val="105"/>
                <w:sz w:val="24"/>
                <w:szCs w:val="24"/>
              </w:rPr>
            </w:pPr>
          </w:p>
          <w:p w14:paraId="0D052ADD" w14:textId="3A53C5E4" w:rsidR="005E2045" w:rsidRPr="004A0568" w:rsidRDefault="00046611" w:rsidP="00E7587E">
            <w:pPr>
              <w:pStyle w:val="TableParagraph"/>
              <w:ind w:left="107" w:right="4534"/>
              <w:jc w:val="both"/>
              <w:rPr>
                <w:rFonts w:ascii="Times New Roman" w:hAnsi="Times New Roman" w:cs="Times New Roman"/>
                <w:b/>
                <w:w w:val="105"/>
                <w:sz w:val="24"/>
                <w:szCs w:val="24"/>
              </w:rPr>
            </w:pPr>
            <w:r w:rsidRPr="004A0568">
              <w:rPr>
                <w:rFonts w:ascii="Times New Roman" w:hAnsi="Times New Roman" w:cs="Times New Roman"/>
                <w:b/>
                <w:w w:val="105"/>
                <w:sz w:val="24"/>
                <w:szCs w:val="24"/>
              </w:rPr>
              <w:t>B–Volume</w:t>
            </w:r>
            <w:r w:rsidR="005E2045"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II</w:t>
            </w:r>
            <w:r w:rsidR="005E2045"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w:t>
            </w:r>
            <w:r w:rsidR="005E2045"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Offre</w:t>
            </w:r>
            <w:r w:rsidR="005E2045"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 xml:space="preserve">technique </w:t>
            </w:r>
          </w:p>
          <w:p w14:paraId="1A4A0993" w14:textId="77777777" w:rsidR="00AC2F1F" w:rsidRPr="004A0568" w:rsidRDefault="00046611" w:rsidP="00E7587E">
            <w:pPr>
              <w:pStyle w:val="TableParagraph"/>
              <w:ind w:left="107" w:right="5454"/>
              <w:jc w:val="both"/>
              <w:rPr>
                <w:rFonts w:ascii="Times New Roman" w:hAnsi="Times New Roman" w:cs="Times New Roman"/>
                <w:sz w:val="24"/>
                <w:szCs w:val="24"/>
              </w:rPr>
            </w:pPr>
            <w:r w:rsidRPr="004A0568">
              <w:rPr>
                <w:rFonts w:ascii="Times New Roman" w:hAnsi="Times New Roman" w:cs="Times New Roman"/>
                <w:w w:val="105"/>
                <w:sz w:val="24"/>
                <w:szCs w:val="24"/>
              </w:rPr>
              <w:t>Elle comprend notamment :</w:t>
            </w:r>
          </w:p>
          <w:p w14:paraId="01424C64" w14:textId="77777777" w:rsidR="00E7587E" w:rsidRPr="00E7587E" w:rsidRDefault="00E7587E" w:rsidP="00E7587E">
            <w:pPr>
              <w:pStyle w:val="TableParagraph"/>
              <w:ind w:left="145"/>
              <w:jc w:val="both"/>
              <w:rPr>
                <w:rFonts w:ascii="Times New Roman" w:hAnsi="Times New Roman" w:cs="Times New Roman"/>
                <w:b/>
                <w:iCs/>
                <w:color w:val="000000" w:themeColor="text1"/>
                <w:sz w:val="24"/>
              </w:rPr>
            </w:pPr>
            <w:r w:rsidRPr="00E7587E">
              <w:rPr>
                <w:rFonts w:ascii="Times New Roman" w:hAnsi="Times New Roman" w:cs="Times New Roman"/>
                <w:b/>
                <w:iCs/>
                <w:color w:val="000000" w:themeColor="text1"/>
                <w:sz w:val="24"/>
              </w:rPr>
              <w:t>b1.</w:t>
            </w:r>
            <w:r w:rsidRPr="00E7587E">
              <w:rPr>
                <w:rFonts w:ascii="Times New Roman" w:hAnsi="Times New Roman" w:cs="Times New Roman"/>
                <w:b/>
                <w:iCs/>
                <w:color w:val="000000" w:themeColor="text1"/>
                <w:spacing w:val="-2"/>
                <w:sz w:val="24"/>
              </w:rPr>
              <w:t xml:space="preserve"> </w:t>
            </w:r>
            <w:r w:rsidRPr="00E7587E">
              <w:rPr>
                <w:rFonts w:ascii="Times New Roman" w:hAnsi="Times New Roman" w:cs="Times New Roman"/>
                <w:b/>
                <w:iCs/>
                <w:color w:val="000000" w:themeColor="text1"/>
                <w:sz w:val="24"/>
              </w:rPr>
              <w:t>Les</w:t>
            </w:r>
            <w:r w:rsidRPr="00E7587E">
              <w:rPr>
                <w:rFonts w:ascii="Times New Roman" w:hAnsi="Times New Roman" w:cs="Times New Roman"/>
                <w:b/>
                <w:iCs/>
                <w:color w:val="000000" w:themeColor="text1"/>
                <w:spacing w:val="1"/>
                <w:sz w:val="24"/>
              </w:rPr>
              <w:t xml:space="preserve"> </w:t>
            </w:r>
            <w:r w:rsidRPr="00E7587E">
              <w:rPr>
                <w:rFonts w:ascii="Times New Roman" w:hAnsi="Times New Roman" w:cs="Times New Roman"/>
                <w:b/>
                <w:iCs/>
                <w:color w:val="000000" w:themeColor="text1"/>
                <w:sz w:val="24"/>
              </w:rPr>
              <w:t>renseignements</w:t>
            </w:r>
            <w:r w:rsidRPr="00E7587E">
              <w:rPr>
                <w:rFonts w:ascii="Times New Roman" w:hAnsi="Times New Roman" w:cs="Times New Roman"/>
                <w:b/>
                <w:iCs/>
                <w:color w:val="000000" w:themeColor="text1"/>
                <w:spacing w:val="-4"/>
                <w:sz w:val="24"/>
              </w:rPr>
              <w:t xml:space="preserve"> </w:t>
            </w:r>
            <w:r w:rsidRPr="00E7587E">
              <w:rPr>
                <w:rFonts w:ascii="Times New Roman" w:hAnsi="Times New Roman" w:cs="Times New Roman"/>
                <w:b/>
                <w:iCs/>
                <w:color w:val="000000" w:themeColor="text1"/>
                <w:sz w:val="24"/>
              </w:rPr>
              <w:t>sur</w:t>
            </w:r>
            <w:r w:rsidRPr="00E7587E">
              <w:rPr>
                <w:rFonts w:ascii="Times New Roman" w:hAnsi="Times New Roman" w:cs="Times New Roman"/>
                <w:b/>
                <w:iCs/>
                <w:color w:val="000000" w:themeColor="text1"/>
                <w:spacing w:val="-1"/>
                <w:sz w:val="24"/>
              </w:rPr>
              <w:t xml:space="preserve"> </w:t>
            </w:r>
            <w:r w:rsidRPr="00E7587E">
              <w:rPr>
                <w:rFonts w:ascii="Times New Roman" w:hAnsi="Times New Roman" w:cs="Times New Roman"/>
                <w:b/>
                <w:iCs/>
                <w:color w:val="000000" w:themeColor="text1"/>
                <w:sz w:val="24"/>
              </w:rPr>
              <w:t>la</w:t>
            </w:r>
            <w:r w:rsidRPr="00E7587E">
              <w:rPr>
                <w:rFonts w:ascii="Times New Roman" w:hAnsi="Times New Roman" w:cs="Times New Roman"/>
                <w:b/>
                <w:iCs/>
                <w:color w:val="000000" w:themeColor="text1"/>
                <w:spacing w:val="-4"/>
                <w:sz w:val="24"/>
              </w:rPr>
              <w:t xml:space="preserve"> </w:t>
            </w:r>
            <w:r w:rsidRPr="00E7587E">
              <w:rPr>
                <w:rFonts w:ascii="Times New Roman" w:hAnsi="Times New Roman" w:cs="Times New Roman"/>
                <w:b/>
                <w:iCs/>
                <w:color w:val="000000" w:themeColor="text1"/>
                <w:spacing w:val="-2"/>
                <w:sz w:val="24"/>
              </w:rPr>
              <w:t>qualification</w:t>
            </w:r>
          </w:p>
          <w:p w14:paraId="67794F66" w14:textId="77777777" w:rsidR="00E7587E" w:rsidRPr="00353788" w:rsidRDefault="00E7587E" w:rsidP="00E7587E">
            <w:pPr>
              <w:pStyle w:val="TableParagraph"/>
              <w:ind w:left="289" w:hanging="144"/>
              <w:jc w:val="both"/>
              <w:rPr>
                <w:rFonts w:ascii="Times New Roman" w:hAnsi="Times New Roman" w:cs="Times New Roman"/>
                <w:color w:val="000000" w:themeColor="text1"/>
                <w:sz w:val="24"/>
              </w:rPr>
            </w:pPr>
            <w:r w:rsidRPr="00353788">
              <w:rPr>
                <w:rFonts w:ascii="Times New Roman" w:hAnsi="Times New Roman" w:cs="Times New Roman"/>
                <w:color w:val="000000" w:themeColor="text1"/>
                <w:sz w:val="24"/>
              </w:rPr>
              <w:t>La</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liste</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des</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documents</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à</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fournir</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par</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les</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soumissionnaires</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pour</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justifier</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leur</w:t>
            </w:r>
            <w:r w:rsidRPr="00353788">
              <w:rPr>
                <w:rFonts w:ascii="Times New Roman" w:hAnsi="Times New Roman" w:cs="Times New Roman"/>
                <w:color w:val="000000" w:themeColor="text1"/>
                <w:spacing w:val="40"/>
                <w:sz w:val="24"/>
              </w:rPr>
              <w:t xml:space="preserve"> </w:t>
            </w:r>
            <w:r w:rsidRPr="00353788">
              <w:rPr>
                <w:rFonts w:ascii="Times New Roman" w:hAnsi="Times New Roman" w:cs="Times New Roman"/>
                <w:color w:val="000000" w:themeColor="text1"/>
                <w:sz w:val="24"/>
              </w:rPr>
              <w:t>qualification, notamment en ce qui concerne les références, le matériel et le personnel comprend :</w:t>
            </w:r>
          </w:p>
          <w:p w14:paraId="33E7E94D" w14:textId="77777777" w:rsidR="00E7587E" w:rsidRPr="00353788" w:rsidRDefault="00E7587E">
            <w:pPr>
              <w:pStyle w:val="TableParagraph"/>
              <w:numPr>
                <w:ilvl w:val="2"/>
                <w:numId w:val="5"/>
              </w:numPr>
              <w:tabs>
                <w:tab w:val="left" w:pos="697"/>
              </w:tabs>
              <w:ind w:hanging="1580"/>
              <w:jc w:val="both"/>
              <w:rPr>
                <w:rFonts w:ascii="Times New Roman" w:hAnsi="Times New Roman" w:cs="Times New Roman"/>
                <w:b/>
                <w:color w:val="000000" w:themeColor="text1"/>
                <w:sz w:val="24"/>
              </w:rPr>
            </w:pPr>
            <w:r w:rsidRPr="00353788">
              <w:rPr>
                <w:rFonts w:ascii="Times New Roman" w:hAnsi="Times New Roman" w:cs="Times New Roman"/>
                <w:color w:val="000000" w:themeColor="text1"/>
                <w:sz w:val="24"/>
              </w:rPr>
              <w:t>la</w:t>
            </w:r>
            <w:r w:rsidRPr="00353788">
              <w:rPr>
                <w:rFonts w:ascii="Times New Roman" w:hAnsi="Times New Roman" w:cs="Times New Roman"/>
                <w:color w:val="000000" w:themeColor="text1"/>
                <w:spacing w:val="-2"/>
                <w:sz w:val="24"/>
              </w:rPr>
              <w:t xml:space="preserve"> </w:t>
            </w:r>
            <w:r w:rsidRPr="00353788">
              <w:rPr>
                <w:rFonts w:ascii="Times New Roman" w:hAnsi="Times New Roman" w:cs="Times New Roman"/>
                <w:color w:val="000000" w:themeColor="text1"/>
                <w:sz w:val="24"/>
              </w:rPr>
              <w:t>lettre</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de soumission</w:t>
            </w:r>
            <w:r w:rsidRPr="00353788">
              <w:rPr>
                <w:rFonts w:ascii="Times New Roman" w:hAnsi="Times New Roman" w:cs="Times New Roman"/>
                <w:color w:val="000000" w:themeColor="text1"/>
                <w:spacing w:val="-3"/>
                <w:sz w:val="24"/>
              </w:rPr>
              <w:t xml:space="preserve"> </w:t>
            </w:r>
            <w:r w:rsidRPr="00353788">
              <w:rPr>
                <w:rFonts w:ascii="Times New Roman" w:hAnsi="Times New Roman" w:cs="Times New Roman"/>
                <w:color w:val="000000" w:themeColor="text1"/>
                <w:sz w:val="24"/>
              </w:rPr>
              <w:t>de</w:t>
            </w:r>
            <w:r w:rsidRPr="00353788">
              <w:rPr>
                <w:rFonts w:ascii="Times New Roman" w:hAnsi="Times New Roman" w:cs="Times New Roman"/>
                <w:color w:val="000000" w:themeColor="text1"/>
                <w:spacing w:val="-2"/>
                <w:sz w:val="24"/>
              </w:rPr>
              <w:t xml:space="preserve"> </w:t>
            </w:r>
            <w:r w:rsidRPr="00353788">
              <w:rPr>
                <w:rFonts w:ascii="Times New Roman" w:hAnsi="Times New Roman" w:cs="Times New Roman"/>
                <w:color w:val="000000" w:themeColor="text1"/>
                <w:sz w:val="24"/>
              </w:rPr>
              <w:t>la</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proposition</w:t>
            </w:r>
            <w:r w:rsidRPr="00353788">
              <w:rPr>
                <w:rFonts w:ascii="Times New Roman" w:hAnsi="Times New Roman" w:cs="Times New Roman"/>
                <w:color w:val="000000" w:themeColor="text1"/>
                <w:spacing w:val="-3"/>
                <w:sz w:val="24"/>
              </w:rPr>
              <w:t xml:space="preserve"> </w:t>
            </w:r>
            <w:r w:rsidRPr="00353788">
              <w:rPr>
                <w:rFonts w:ascii="Times New Roman" w:hAnsi="Times New Roman" w:cs="Times New Roman"/>
                <w:color w:val="000000" w:themeColor="text1"/>
                <w:spacing w:val="-2"/>
                <w:sz w:val="24"/>
              </w:rPr>
              <w:t>technique</w:t>
            </w:r>
          </w:p>
          <w:p w14:paraId="62EE0DD4" w14:textId="2F89A319" w:rsidR="00E7587E" w:rsidRPr="00353788" w:rsidRDefault="00E7587E">
            <w:pPr>
              <w:pStyle w:val="TableParagraph"/>
              <w:numPr>
                <w:ilvl w:val="2"/>
                <w:numId w:val="5"/>
              </w:numPr>
              <w:tabs>
                <w:tab w:val="left" w:pos="685"/>
              </w:tabs>
              <w:ind w:hanging="1580"/>
              <w:jc w:val="both"/>
              <w:rPr>
                <w:rFonts w:ascii="Times New Roman" w:hAnsi="Times New Roman" w:cs="Times New Roman"/>
                <w:b/>
                <w:i/>
                <w:color w:val="000000" w:themeColor="text1"/>
                <w:sz w:val="24"/>
              </w:rPr>
            </w:pPr>
            <w:r w:rsidRPr="00353788">
              <w:rPr>
                <w:rFonts w:ascii="Times New Roman" w:hAnsi="Times New Roman" w:cs="Times New Roman"/>
                <w:b/>
                <w:i/>
                <w:color w:val="000000" w:themeColor="text1"/>
                <w:sz w:val="24"/>
              </w:rPr>
              <w:t>Références</w:t>
            </w:r>
            <w:r w:rsidRPr="00353788">
              <w:rPr>
                <w:rFonts w:ascii="Times New Roman" w:hAnsi="Times New Roman" w:cs="Times New Roman"/>
                <w:b/>
                <w:i/>
                <w:color w:val="000000" w:themeColor="text1"/>
                <w:spacing w:val="-15"/>
                <w:sz w:val="24"/>
              </w:rPr>
              <w:t xml:space="preserve"> </w:t>
            </w:r>
            <w:r w:rsidRPr="00353788">
              <w:rPr>
                <w:rFonts w:ascii="Times New Roman" w:hAnsi="Times New Roman" w:cs="Times New Roman"/>
                <w:b/>
                <w:i/>
                <w:color w:val="000000" w:themeColor="text1"/>
                <w:sz w:val="24"/>
              </w:rPr>
              <w:t>du</w:t>
            </w:r>
            <w:r w:rsidRPr="00353788">
              <w:rPr>
                <w:rFonts w:ascii="Times New Roman" w:hAnsi="Times New Roman" w:cs="Times New Roman"/>
                <w:b/>
                <w:i/>
                <w:color w:val="000000" w:themeColor="text1"/>
                <w:spacing w:val="-15"/>
                <w:sz w:val="24"/>
              </w:rPr>
              <w:t xml:space="preserve"> </w:t>
            </w:r>
            <w:r w:rsidRPr="00353788">
              <w:rPr>
                <w:rFonts w:ascii="Times New Roman" w:hAnsi="Times New Roman" w:cs="Times New Roman"/>
                <w:b/>
                <w:i/>
                <w:color w:val="000000" w:themeColor="text1"/>
                <w:sz w:val="24"/>
              </w:rPr>
              <w:t xml:space="preserve">soumissionnaire </w:t>
            </w:r>
            <w:r>
              <w:rPr>
                <w:rFonts w:ascii="Times New Roman" w:hAnsi="Times New Roman" w:cs="Times New Roman"/>
                <w:b/>
                <w:i/>
                <w:color w:val="000000" w:themeColor="text1"/>
                <w:sz w:val="24"/>
              </w:rPr>
              <w:t>(</w:t>
            </w:r>
            <w:r w:rsidRPr="00353788">
              <w:rPr>
                <w:rFonts w:ascii="Times New Roman" w:hAnsi="Times New Roman" w:cs="Times New Roman"/>
                <w:b/>
                <w:i/>
                <w:color w:val="000000" w:themeColor="text1"/>
                <w:sz w:val="24"/>
              </w:rPr>
              <w:t>sans objet</w:t>
            </w:r>
            <w:r>
              <w:rPr>
                <w:rFonts w:ascii="Times New Roman" w:hAnsi="Times New Roman" w:cs="Times New Roman"/>
                <w:b/>
                <w:i/>
                <w:color w:val="000000" w:themeColor="text1"/>
                <w:sz w:val="24"/>
              </w:rPr>
              <w:t>)</w:t>
            </w:r>
          </w:p>
          <w:p w14:paraId="3ED8BEDC" w14:textId="266335E3" w:rsidR="00E7587E" w:rsidRPr="00E7587E" w:rsidRDefault="00E7587E" w:rsidP="00E7587E">
            <w:pPr>
              <w:pStyle w:val="TableParagraph"/>
              <w:ind w:left="145"/>
              <w:jc w:val="both"/>
              <w:rPr>
                <w:rFonts w:ascii="Times New Roman" w:hAnsi="Times New Roman" w:cs="Times New Roman"/>
                <w:b/>
                <w:color w:val="000000" w:themeColor="text1"/>
                <w:sz w:val="24"/>
              </w:rPr>
            </w:pPr>
            <w:r w:rsidRPr="00353788">
              <w:rPr>
                <w:rFonts w:ascii="Times New Roman" w:hAnsi="Times New Roman" w:cs="Times New Roman"/>
                <w:b/>
                <w:color w:val="000000" w:themeColor="text1"/>
                <w:sz w:val="24"/>
              </w:rPr>
              <w:t>b.1.3.</w:t>
            </w:r>
            <w:r w:rsidRPr="00353788">
              <w:rPr>
                <w:rFonts w:ascii="Times New Roman" w:hAnsi="Times New Roman" w:cs="Times New Roman"/>
                <w:b/>
                <w:color w:val="000000" w:themeColor="text1"/>
                <w:spacing w:val="-1"/>
                <w:sz w:val="24"/>
              </w:rPr>
              <w:t xml:space="preserve"> </w:t>
            </w:r>
            <w:r w:rsidRPr="00353788">
              <w:rPr>
                <w:rFonts w:ascii="Times New Roman" w:hAnsi="Times New Roman" w:cs="Times New Roman"/>
                <w:b/>
                <w:color w:val="000000" w:themeColor="text1"/>
                <w:spacing w:val="-2"/>
                <w:sz w:val="24"/>
              </w:rPr>
              <w:t>Personnel</w:t>
            </w:r>
            <w:r>
              <w:rPr>
                <w:rFonts w:ascii="Times New Roman" w:hAnsi="Times New Roman" w:cs="Times New Roman"/>
                <w:b/>
                <w:color w:val="000000" w:themeColor="text1"/>
                <w:sz w:val="24"/>
              </w:rPr>
              <w:t xml:space="preserve"> (</w:t>
            </w:r>
            <w:r w:rsidRPr="00353788">
              <w:rPr>
                <w:rFonts w:ascii="Times New Roman" w:hAnsi="Times New Roman" w:cs="Times New Roman"/>
                <w:b/>
                <w:i/>
                <w:color w:val="000000" w:themeColor="text1"/>
                <w:sz w:val="24"/>
              </w:rPr>
              <w:t xml:space="preserve">sans </w:t>
            </w:r>
            <w:r w:rsidRPr="00353788">
              <w:rPr>
                <w:rFonts w:ascii="Times New Roman" w:hAnsi="Times New Roman" w:cs="Times New Roman"/>
                <w:b/>
                <w:i/>
                <w:color w:val="000000" w:themeColor="text1"/>
                <w:spacing w:val="-2"/>
                <w:sz w:val="24"/>
              </w:rPr>
              <w:t>objet</w:t>
            </w:r>
            <w:r>
              <w:rPr>
                <w:rFonts w:ascii="Times New Roman" w:hAnsi="Times New Roman" w:cs="Times New Roman"/>
                <w:b/>
                <w:i/>
                <w:color w:val="000000" w:themeColor="text1"/>
                <w:spacing w:val="-2"/>
                <w:sz w:val="24"/>
              </w:rPr>
              <w:t>)</w:t>
            </w:r>
          </w:p>
          <w:p w14:paraId="1C1EE540" w14:textId="77777777" w:rsidR="00E7587E" w:rsidRPr="00353788" w:rsidRDefault="00E7587E" w:rsidP="00E7587E">
            <w:pPr>
              <w:pStyle w:val="TableParagraph"/>
              <w:ind w:left="145"/>
              <w:jc w:val="both"/>
              <w:rPr>
                <w:rFonts w:ascii="Times New Roman" w:hAnsi="Times New Roman" w:cs="Times New Roman"/>
                <w:b/>
                <w:color w:val="000000" w:themeColor="text1"/>
                <w:sz w:val="24"/>
              </w:rPr>
            </w:pPr>
            <w:r w:rsidRPr="00353788">
              <w:rPr>
                <w:rFonts w:ascii="Times New Roman" w:hAnsi="Times New Roman" w:cs="Times New Roman"/>
                <w:b/>
                <w:color w:val="000000" w:themeColor="text1"/>
                <w:sz w:val="24"/>
              </w:rPr>
              <w:t>b.2.</w:t>
            </w:r>
            <w:r w:rsidRPr="00353788">
              <w:rPr>
                <w:rFonts w:ascii="Times New Roman" w:hAnsi="Times New Roman" w:cs="Times New Roman"/>
                <w:b/>
                <w:color w:val="000000" w:themeColor="text1"/>
                <w:spacing w:val="21"/>
                <w:sz w:val="24"/>
              </w:rPr>
              <w:t xml:space="preserve"> </w:t>
            </w:r>
            <w:r w:rsidRPr="00353788">
              <w:rPr>
                <w:rFonts w:ascii="Times New Roman" w:hAnsi="Times New Roman" w:cs="Times New Roman"/>
                <w:b/>
                <w:color w:val="000000" w:themeColor="text1"/>
                <w:sz w:val="24"/>
              </w:rPr>
              <w:t>Organisation</w:t>
            </w:r>
            <w:r w:rsidRPr="00353788">
              <w:rPr>
                <w:rFonts w:ascii="Times New Roman" w:hAnsi="Times New Roman" w:cs="Times New Roman"/>
                <w:b/>
                <w:color w:val="000000" w:themeColor="text1"/>
                <w:spacing w:val="36"/>
                <w:sz w:val="24"/>
              </w:rPr>
              <w:t xml:space="preserve"> </w:t>
            </w:r>
            <w:r w:rsidRPr="00353788">
              <w:rPr>
                <w:rFonts w:ascii="Times New Roman" w:hAnsi="Times New Roman" w:cs="Times New Roman"/>
                <w:b/>
                <w:color w:val="000000" w:themeColor="text1"/>
                <w:sz w:val="24"/>
              </w:rPr>
              <w:t>et</w:t>
            </w:r>
            <w:r w:rsidRPr="00353788">
              <w:rPr>
                <w:rFonts w:ascii="Times New Roman" w:hAnsi="Times New Roman" w:cs="Times New Roman"/>
                <w:b/>
                <w:color w:val="000000" w:themeColor="text1"/>
                <w:spacing w:val="38"/>
                <w:sz w:val="24"/>
              </w:rPr>
              <w:t xml:space="preserve"> </w:t>
            </w:r>
            <w:r w:rsidRPr="00353788">
              <w:rPr>
                <w:rFonts w:ascii="Times New Roman" w:hAnsi="Times New Roman" w:cs="Times New Roman"/>
                <w:b/>
                <w:color w:val="000000" w:themeColor="text1"/>
                <w:spacing w:val="-2"/>
                <w:sz w:val="24"/>
              </w:rPr>
              <w:t>Méthodologie</w:t>
            </w:r>
          </w:p>
          <w:p w14:paraId="684D8E3B" w14:textId="77777777" w:rsidR="00E7587E" w:rsidRPr="00353788" w:rsidRDefault="00E7587E" w:rsidP="00E7587E">
            <w:pPr>
              <w:pStyle w:val="TableParagraph"/>
              <w:ind w:left="289" w:right="136" w:hanging="144"/>
              <w:jc w:val="both"/>
              <w:rPr>
                <w:rFonts w:ascii="Times New Roman" w:hAnsi="Times New Roman" w:cs="Times New Roman"/>
                <w:color w:val="000000" w:themeColor="text1"/>
                <w:sz w:val="24"/>
              </w:rPr>
            </w:pPr>
            <w:r w:rsidRPr="00353788">
              <w:rPr>
                <w:rFonts w:ascii="Times New Roman" w:hAnsi="Times New Roman" w:cs="Times New Roman"/>
                <w:color w:val="000000" w:themeColor="text1"/>
                <w:sz w:val="24"/>
              </w:rPr>
              <w:t>Le soumissionnaire produira une note descriptive ou méthodologique présentant de manière détaillée les éléments constitutifs de sa proposition technique, notamment :</w:t>
            </w:r>
          </w:p>
          <w:p w14:paraId="5A1387CC" w14:textId="77777777" w:rsidR="00E7587E" w:rsidRPr="00E7587E" w:rsidRDefault="00E7587E">
            <w:pPr>
              <w:pStyle w:val="TableParagraph"/>
              <w:numPr>
                <w:ilvl w:val="0"/>
                <w:numId w:val="5"/>
              </w:numPr>
              <w:tabs>
                <w:tab w:val="left" w:pos="386"/>
              </w:tabs>
              <w:jc w:val="both"/>
              <w:rPr>
                <w:rFonts w:ascii="Times New Roman" w:hAnsi="Times New Roman" w:cs="Times New Roman"/>
                <w:sz w:val="24"/>
                <w:szCs w:val="24"/>
              </w:rPr>
            </w:pPr>
            <w:r w:rsidRPr="00353788">
              <w:rPr>
                <w:rFonts w:ascii="Times New Roman" w:hAnsi="Times New Roman" w:cs="Times New Roman"/>
                <w:noProof/>
                <w:color w:val="000000" w:themeColor="text1"/>
                <w:sz w:val="24"/>
              </w:rPr>
              <mc:AlternateContent>
                <mc:Choice Requires="wpg">
                  <w:drawing>
                    <wp:anchor distT="0" distB="0" distL="0" distR="0" simplePos="0" relativeHeight="487663616" behindDoc="1" locked="0" layoutInCell="1" allowOverlap="1" wp14:anchorId="46B92EE8" wp14:editId="49495851">
                      <wp:simplePos x="0" y="0"/>
                      <wp:positionH relativeFrom="column">
                        <wp:posOffset>1427480</wp:posOffset>
                      </wp:positionH>
                      <wp:positionV relativeFrom="paragraph">
                        <wp:posOffset>451524</wp:posOffset>
                      </wp:positionV>
                      <wp:extent cx="38100" cy="76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7620"/>
                                <a:chOff x="0" y="0"/>
                                <a:chExt cx="38100" cy="7620"/>
                              </a:xfrm>
                            </wpg:grpSpPr>
                            <wps:wsp>
                              <wps:cNvPr id="11" name="Graphic 11"/>
                              <wps:cNvSpPr/>
                              <wps:spPr>
                                <a:xfrm>
                                  <a:off x="0" y="3810"/>
                                  <a:ext cx="38100" cy="1270"/>
                                </a:xfrm>
                                <a:custGeom>
                                  <a:avLst/>
                                  <a:gdLst/>
                                  <a:ahLst/>
                                  <a:cxnLst/>
                                  <a:rect l="l" t="t" r="r" b="b"/>
                                  <a:pathLst>
                                    <a:path w="38100">
                                      <a:moveTo>
                                        <a:pt x="0" y="0"/>
                                      </a:moveTo>
                                      <a:lnTo>
                                        <a:pt x="38100"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5222812C" id="Group 10" o:spid="_x0000_s1026" style="position:absolute;margin-left:112.4pt;margin-top:35.55pt;width:3pt;height:.6pt;z-index:-15652864;mso-wrap-distance-left:0;mso-wrap-distance-right:0"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">
                      <v:shape id="Graphic 11" o:spid="_x0000_s1027" style="position:absolute;top:3810;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" path="m,l38100,e" filled="f" strokeweight=".6pt">
                        <v:path arrowok="t"/>
                      </v:shape>
                    </v:group>
                  </w:pict>
                </mc:Fallback>
              </mc:AlternateContent>
            </w:r>
            <w:r w:rsidRPr="00353788">
              <w:rPr>
                <w:rFonts w:ascii="Times New Roman" w:hAnsi="Times New Roman" w:cs="Times New Roman"/>
                <w:color w:val="000000" w:themeColor="text1"/>
                <w:sz w:val="24"/>
              </w:rPr>
              <w:t>a)</w:t>
            </w:r>
            <w:r w:rsidRPr="00353788">
              <w:rPr>
                <w:rFonts w:ascii="Times New Roman" w:hAnsi="Times New Roman" w:cs="Times New Roman"/>
                <w:color w:val="000000" w:themeColor="text1"/>
                <w:spacing w:val="80"/>
                <w:sz w:val="24"/>
              </w:rPr>
              <w:t xml:space="preserve"> </w:t>
            </w:r>
            <w:r w:rsidRPr="00353788">
              <w:rPr>
                <w:rFonts w:ascii="Times New Roman" w:hAnsi="Times New Roman" w:cs="Times New Roman"/>
                <w:color w:val="000000" w:themeColor="text1"/>
                <w:sz w:val="24"/>
              </w:rPr>
              <w:t>L’organisation et l’ordonnancement, qu’il envisage mettre en place pour exécuter efficacement les travaux à laquelle est annexée le rapport de visite des lieux ou l’attestation signée sur l’honneur, le cas échéant ;</w:t>
            </w:r>
          </w:p>
          <w:p w14:paraId="0EFE9CE0" w14:textId="21651183" w:rsidR="0058030A" w:rsidRPr="004A0568" w:rsidRDefault="00E7587E">
            <w:pPr>
              <w:pStyle w:val="TableParagraph"/>
              <w:numPr>
                <w:ilvl w:val="0"/>
                <w:numId w:val="5"/>
              </w:numPr>
              <w:tabs>
                <w:tab w:val="left" w:pos="386"/>
              </w:tabs>
              <w:jc w:val="both"/>
              <w:rPr>
                <w:rFonts w:ascii="Times New Roman" w:hAnsi="Times New Roman" w:cs="Times New Roman"/>
                <w:sz w:val="24"/>
                <w:szCs w:val="24"/>
              </w:rPr>
            </w:pPr>
            <w:r>
              <w:rPr>
                <w:rFonts w:ascii="Times New Roman" w:hAnsi="Times New Roman" w:cs="Times New Roman"/>
                <w:color w:val="000000" w:themeColor="text1"/>
                <w:sz w:val="24"/>
              </w:rPr>
              <w:t xml:space="preserve">b) </w:t>
            </w:r>
            <w:r w:rsidR="0058030A" w:rsidRPr="004A0568">
              <w:rPr>
                <w:rFonts w:ascii="Times New Roman" w:hAnsi="Times New Roman" w:cs="Times New Roman"/>
                <w:w w:val="110"/>
                <w:sz w:val="24"/>
                <w:szCs w:val="24"/>
              </w:rPr>
              <w:t>Le calendrier, le planning et le délai de livraison des travaux</w:t>
            </w:r>
            <w:r w:rsidR="0058030A" w:rsidRPr="004A0568">
              <w:rPr>
                <w:rFonts w:ascii="Times New Roman" w:hAnsi="Times New Roman" w:cs="Times New Roman"/>
                <w:spacing w:val="-10"/>
                <w:w w:val="110"/>
                <w:sz w:val="24"/>
                <w:szCs w:val="24"/>
              </w:rPr>
              <w:t>;</w:t>
            </w:r>
          </w:p>
          <w:p w14:paraId="58D4F917" w14:textId="4E9B27A9" w:rsidR="0058030A" w:rsidRPr="004A0568" w:rsidRDefault="00E7587E">
            <w:pPr>
              <w:pStyle w:val="TableParagraph"/>
              <w:numPr>
                <w:ilvl w:val="0"/>
                <w:numId w:val="5"/>
              </w:numPr>
              <w:tabs>
                <w:tab w:val="left" w:pos="428"/>
              </w:tabs>
              <w:ind w:right="97"/>
              <w:jc w:val="both"/>
              <w:rPr>
                <w:rFonts w:ascii="Times New Roman" w:hAnsi="Times New Roman" w:cs="Times New Roman"/>
                <w:sz w:val="24"/>
                <w:szCs w:val="24"/>
              </w:rPr>
            </w:pPr>
            <w:r>
              <w:rPr>
                <w:rFonts w:ascii="Times New Roman" w:hAnsi="Times New Roman" w:cs="Times New Roman"/>
                <w:w w:val="105"/>
                <w:sz w:val="24"/>
                <w:szCs w:val="24"/>
              </w:rPr>
              <w:t xml:space="preserve">c) </w:t>
            </w:r>
            <w:r w:rsidR="0058030A" w:rsidRPr="004A0568">
              <w:rPr>
                <w:rFonts w:ascii="Times New Roman" w:hAnsi="Times New Roman" w:cs="Times New Roman"/>
                <w:w w:val="105"/>
                <w:sz w:val="24"/>
                <w:szCs w:val="24"/>
              </w:rPr>
              <w:t>Les dispositions envisagées pour l’utilisation de la main d’œuvre locale (technique HIMO) ;</w:t>
            </w:r>
          </w:p>
          <w:p w14:paraId="7D64DEA3" w14:textId="16C38B0C" w:rsidR="0058030A" w:rsidRPr="004A0568" w:rsidRDefault="00E7587E">
            <w:pPr>
              <w:pStyle w:val="TableParagraph"/>
              <w:numPr>
                <w:ilvl w:val="0"/>
                <w:numId w:val="5"/>
              </w:numPr>
              <w:tabs>
                <w:tab w:val="left" w:pos="400"/>
              </w:tabs>
              <w:ind w:right="101"/>
              <w:jc w:val="both"/>
              <w:rPr>
                <w:rFonts w:ascii="Times New Roman" w:hAnsi="Times New Roman" w:cs="Times New Roman"/>
                <w:sz w:val="24"/>
                <w:szCs w:val="24"/>
              </w:rPr>
            </w:pPr>
            <w:r>
              <w:rPr>
                <w:rFonts w:ascii="Times New Roman" w:hAnsi="Times New Roman" w:cs="Times New Roman"/>
                <w:w w:val="105"/>
                <w:sz w:val="24"/>
                <w:szCs w:val="24"/>
              </w:rPr>
              <w:lastRenderedPageBreak/>
              <w:t xml:space="preserve">d) </w:t>
            </w:r>
            <w:r w:rsidR="0058030A" w:rsidRPr="004A0568">
              <w:rPr>
                <w:rFonts w:ascii="Times New Roman" w:hAnsi="Times New Roman" w:cs="Times New Roman"/>
                <w:w w:val="105"/>
                <w:sz w:val="24"/>
                <w:szCs w:val="24"/>
              </w:rPr>
              <w:t>Les dispositions relatives au respect des mesures environnementales, le cas échéant ;</w:t>
            </w:r>
          </w:p>
          <w:p w14:paraId="21BE1A03" w14:textId="06A1CD11" w:rsidR="0058030A" w:rsidRPr="004A0568" w:rsidRDefault="00E7587E">
            <w:pPr>
              <w:pStyle w:val="TableParagraph"/>
              <w:numPr>
                <w:ilvl w:val="0"/>
                <w:numId w:val="5"/>
              </w:numPr>
              <w:tabs>
                <w:tab w:val="left" w:pos="372"/>
              </w:tabs>
              <w:jc w:val="both"/>
              <w:rPr>
                <w:rFonts w:ascii="Times New Roman" w:hAnsi="Times New Roman" w:cs="Times New Roman"/>
                <w:sz w:val="24"/>
                <w:szCs w:val="24"/>
              </w:rPr>
            </w:pPr>
            <w:r>
              <w:rPr>
                <w:rFonts w:ascii="Times New Roman" w:hAnsi="Times New Roman" w:cs="Times New Roman"/>
                <w:w w:val="105"/>
                <w:sz w:val="24"/>
                <w:szCs w:val="24"/>
              </w:rPr>
              <w:t xml:space="preserve">e) </w:t>
            </w:r>
            <w:r w:rsidR="0058030A" w:rsidRPr="004A0568">
              <w:rPr>
                <w:rFonts w:ascii="Times New Roman" w:hAnsi="Times New Roman" w:cs="Times New Roman"/>
                <w:w w:val="105"/>
                <w:sz w:val="24"/>
                <w:szCs w:val="24"/>
              </w:rPr>
              <w:t>Les travaux que le soumissionnaire envisage de sous-traiter</w:t>
            </w:r>
            <w:r w:rsidR="0058030A" w:rsidRPr="004A0568">
              <w:rPr>
                <w:rFonts w:ascii="Times New Roman" w:hAnsi="Times New Roman" w:cs="Times New Roman"/>
                <w:spacing w:val="-10"/>
                <w:w w:val="105"/>
                <w:sz w:val="24"/>
                <w:szCs w:val="24"/>
              </w:rPr>
              <w:t>;</w:t>
            </w:r>
          </w:p>
          <w:p w14:paraId="14F8B63D" w14:textId="03F78E4D" w:rsidR="0058030A" w:rsidRPr="004A0568" w:rsidRDefault="0058030A">
            <w:pPr>
              <w:pStyle w:val="TableParagraph"/>
              <w:numPr>
                <w:ilvl w:val="0"/>
                <w:numId w:val="5"/>
              </w:numPr>
              <w:tabs>
                <w:tab w:val="left" w:pos="331"/>
              </w:tabs>
              <w:jc w:val="both"/>
              <w:rPr>
                <w:rFonts w:ascii="Times New Roman" w:hAnsi="Times New Roman" w:cs="Times New Roman"/>
                <w:sz w:val="24"/>
                <w:szCs w:val="24"/>
              </w:rPr>
            </w:pPr>
          </w:p>
          <w:p w14:paraId="672EAD97" w14:textId="60D54170" w:rsidR="0058030A" w:rsidRPr="004A0568" w:rsidRDefault="0058030A" w:rsidP="00E7587E">
            <w:pPr>
              <w:pStyle w:val="TableParagraph"/>
              <w:ind w:left="107"/>
              <w:jc w:val="both"/>
              <w:rPr>
                <w:rFonts w:ascii="Times New Roman" w:hAnsi="Times New Roman" w:cs="Times New Roman"/>
                <w:sz w:val="24"/>
                <w:szCs w:val="24"/>
              </w:rPr>
            </w:pPr>
            <w:r w:rsidRPr="004A0568">
              <w:rPr>
                <w:rFonts w:ascii="Times New Roman" w:hAnsi="Times New Roman" w:cs="Times New Roman"/>
                <w:b/>
                <w:sz w:val="24"/>
                <w:szCs w:val="24"/>
              </w:rPr>
              <w:t>b.</w:t>
            </w:r>
            <w:r w:rsidR="00E7587E">
              <w:rPr>
                <w:rFonts w:ascii="Times New Roman" w:hAnsi="Times New Roman" w:cs="Times New Roman"/>
                <w:b/>
                <w:sz w:val="24"/>
                <w:szCs w:val="24"/>
              </w:rPr>
              <w:t>3</w:t>
            </w:r>
            <w:r w:rsidRPr="004A0568">
              <w:rPr>
                <w:rFonts w:ascii="Times New Roman" w:hAnsi="Times New Roman" w:cs="Times New Roman"/>
                <w:b/>
                <w:sz w:val="24"/>
                <w:szCs w:val="24"/>
              </w:rPr>
              <w:t>.Le soumissionnaire remplira et souscrira les formulaires</w:t>
            </w:r>
            <w:r w:rsidRPr="004A0568">
              <w:rPr>
                <w:rFonts w:ascii="Times New Roman" w:hAnsi="Times New Roman" w:cs="Times New Roman"/>
                <w:spacing w:val="-10"/>
                <w:sz w:val="24"/>
                <w:szCs w:val="24"/>
              </w:rPr>
              <w:t>:</w:t>
            </w:r>
          </w:p>
          <w:p w14:paraId="04C65B57" w14:textId="5499E1E1" w:rsidR="0058030A" w:rsidRPr="004A0568" w:rsidRDefault="00E7587E">
            <w:pPr>
              <w:pStyle w:val="TableParagraph"/>
              <w:numPr>
                <w:ilvl w:val="0"/>
                <w:numId w:val="5"/>
              </w:numPr>
              <w:tabs>
                <w:tab w:val="left" w:pos="319"/>
              </w:tabs>
              <w:jc w:val="both"/>
              <w:rPr>
                <w:rFonts w:ascii="Times New Roman" w:hAnsi="Times New Roman" w:cs="Times New Roman"/>
                <w:sz w:val="24"/>
                <w:szCs w:val="24"/>
              </w:rPr>
            </w:pPr>
            <w:r>
              <w:rPr>
                <w:rFonts w:ascii="Times New Roman" w:hAnsi="Times New Roman" w:cs="Times New Roman"/>
                <w:w w:val="110"/>
                <w:sz w:val="24"/>
                <w:szCs w:val="24"/>
              </w:rPr>
              <w:t xml:space="preserve">a) </w:t>
            </w:r>
            <w:r w:rsidR="0058030A" w:rsidRPr="004A0568">
              <w:rPr>
                <w:rFonts w:ascii="Times New Roman" w:hAnsi="Times New Roman" w:cs="Times New Roman"/>
                <w:w w:val="110"/>
                <w:sz w:val="24"/>
                <w:szCs w:val="24"/>
              </w:rPr>
              <w:t xml:space="preserve">La charte </w:t>
            </w:r>
            <w:r w:rsidR="0058030A" w:rsidRPr="004A0568">
              <w:rPr>
                <w:rFonts w:ascii="Times New Roman" w:hAnsi="Times New Roman" w:cs="Times New Roman"/>
                <w:spacing w:val="-2"/>
                <w:w w:val="110"/>
                <w:sz w:val="24"/>
                <w:szCs w:val="24"/>
              </w:rPr>
              <w:t>d’Intégrité</w:t>
            </w:r>
          </w:p>
          <w:p w14:paraId="668F9E77" w14:textId="2662BA3D" w:rsidR="0058030A" w:rsidRPr="004A0568" w:rsidRDefault="00E7587E">
            <w:pPr>
              <w:pStyle w:val="TableParagraph"/>
              <w:numPr>
                <w:ilvl w:val="0"/>
                <w:numId w:val="5"/>
              </w:numPr>
              <w:tabs>
                <w:tab w:val="left" w:pos="319"/>
              </w:tabs>
              <w:jc w:val="both"/>
              <w:rPr>
                <w:rFonts w:ascii="Times New Roman" w:hAnsi="Times New Roman" w:cs="Times New Roman"/>
                <w:sz w:val="24"/>
                <w:szCs w:val="24"/>
              </w:rPr>
            </w:pPr>
            <w:r>
              <w:rPr>
                <w:rFonts w:ascii="Times New Roman" w:hAnsi="Times New Roman" w:cs="Times New Roman"/>
                <w:spacing w:val="-6"/>
                <w:w w:val="105"/>
                <w:sz w:val="24"/>
                <w:szCs w:val="24"/>
              </w:rPr>
              <w:t xml:space="preserve">b) </w:t>
            </w:r>
            <w:r w:rsidR="0058030A" w:rsidRPr="004A0568">
              <w:rPr>
                <w:rFonts w:ascii="Times New Roman" w:hAnsi="Times New Roman" w:cs="Times New Roman"/>
                <w:spacing w:val="-6"/>
                <w:w w:val="105"/>
                <w:sz w:val="24"/>
                <w:szCs w:val="24"/>
              </w:rPr>
              <w:t>La</w:t>
            </w:r>
            <w:r>
              <w:rPr>
                <w:rFonts w:ascii="Times New Roman" w:hAnsi="Times New Roman" w:cs="Times New Roman"/>
                <w:sz w:val="24"/>
                <w:szCs w:val="24"/>
              </w:rPr>
              <w:t xml:space="preserve"> </w:t>
            </w:r>
            <w:r w:rsidR="0058030A" w:rsidRPr="004A0568">
              <w:rPr>
                <w:rFonts w:ascii="Times New Roman" w:hAnsi="Times New Roman" w:cs="Times New Roman"/>
                <w:spacing w:val="-2"/>
                <w:w w:val="105"/>
                <w:sz w:val="24"/>
                <w:szCs w:val="24"/>
              </w:rPr>
              <w:t>Déclaration</w:t>
            </w:r>
            <w:r>
              <w:rPr>
                <w:rFonts w:ascii="Times New Roman" w:hAnsi="Times New Roman" w:cs="Times New Roman"/>
                <w:sz w:val="24"/>
                <w:szCs w:val="24"/>
              </w:rPr>
              <w:t xml:space="preserve"> </w:t>
            </w:r>
            <w:r w:rsidR="0058030A" w:rsidRPr="004A0568">
              <w:rPr>
                <w:rFonts w:ascii="Times New Roman" w:hAnsi="Times New Roman" w:cs="Times New Roman"/>
                <w:spacing w:val="-2"/>
                <w:w w:val="105"/>
                <w:sz w:val="24"/>
                <w:szCs w:val="24"/>
              </w:rPr>
              <w:t>d’engagement</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6"/>
                <w:w w:val="105"/>
                <w:sz w:val="24"/>
                <w:szCs w:val="24"/>
              </w:rPr>
              <w:t>au</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2"/>
                <w:w w:val="105"/>
                <w:sz w:val="24"/>
                <w:szCs w:val="24"/>
              </w:rPr>
              <w:t>respect</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4"/>
                <w:w w:val="105"/>
                <w:sz w:val="24"/>
                <w:szCs w:val="24"/>
              </w:rPr>
              <w:t>des</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2"/>
                <w:w w:val="105"/>
                <w:sz w:val="24"/>
                <w:szCs w:val="24"/>
              </w:rPr>
              <w:t>clauses</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2"/>
                <w:w w:val="105"/>
                <w:sz w:val="24"/>
                <w:szCs w:val="24"/>
              </w:rPr>
              <w:t>sociales</w:t>
            </w:r>
            <w:r w:rsidR="0058030A" w:rsidRPr="004A0568">
              <w:rPr>
                <w:rFonts w:ascii="Times New Roman" w:hAnsi="Times New Roman" w:cs="Times New Roman"/>
                <w:sz w:val="24"/>
                <w:szCs w:val="24"/>
              </w:rPr>
              <w:t xml:space="preserve"> </w:t>
            </w:r>
            <w:r w:rsidR="0058030A" w:rsidRPr="004A0568">
              <w:rPr>
                <w:rFonts w:ascii="Times New Roman" w:hAnsi="Times New Roman" w:cs="Times New Roman"/>
                <w:spacing w:val="-6"/>
                <w:w w:val="105"/>
                <w:sz w:val="24"/>
                <w:szCs w:val="24"/>
              </w:rPr>
              <w:t xml:space="preserve">et </w:t>
            </w:r>
            <w:r w:rsidR="0058030A" w:rsidRPr="004A0568">
              <w:rPr>
                <w:rFonts w:ascii="Times New Roman" w:hAnsi="Times New Roman" w:cs="Times New Roman"/>
                <w:spacing w:val="-2"/>
                <w:w w:val="105"/>
                <w:sz w:val="24"/>
                <w:szCs w:val="24"/>
              </w:rPr>
              <w:t>environnementales</w:t>
            </w:r>
          </w:p>
          <w:p w14:paraId="2EBF2CD3" w14:textId="00ED94B0" w:rsidR="0058030A" w:rsidRPr="004A0568" w:rsidRDefault="0058030A" w:rsidP="00E7587E">
            <w:pPr>
              <w:pStyle w:val="TableParagraph"/>
              <w:ind w:left="107"/>
              <w:jc w:val="both"/>
              <w:rPr>
                <w:rFonts w:ascii="Times New Roman" w:hAnsi="Times New Roman" w:cs="Times New Roman"/>
                <w:b/>
                <w:sz w:val="24"/>
                <w:szCs w:val="24"/>
              </w:rPr>
            </w:pPr>
            <w:r w:rsidRPr="004A0568">
              <w:rPr>
                <w:rFonts w:ascii="Times New Roman" w:hAnsi="Times New Roman" w:cs="Times New Roman"/>
                <w:b/>
                <w:sz w:val="24"/>
                <w:szCs w:val="24"/>
              </w:rPr>
              <w:t>b.</w:t>
            </w:r>
            <w:r w:rsidR="00E7587E">
              <w:rPr>
                <w:rFonts w:ascii="Times New Roman" w:hAnsi="Times New Roman" w:cs="Times New Roman"/>
                <w:b/>
                <w:sz w:val="24"/>
                <w:szCs w:val="24"/>
              </w:rPr>
              <w:t>4</w:t>
            </w:r>
            <w:r w:rsidRPr="004A0568">
              <w:rPr>
                <w:rFonts w:ascii="Times New Roman" w:hAnsi="Times New Roman" w:cs="Times New Roman"/>
                <w:b/>
                <w:sz w:val="24"/>
                <w:szCs w:val="24"/>
              </w:rPr>
              <w:t>.Les preuves d’acceptations des conditions du</w:t>
            </w:r>
            <w:r w:rsidRPr="004A0568">
              <w:rPr>
                <w:rFonts w:ascii="Times New Roman" w:hAnsi="Times New Roman" w:cs="Times New Roman"/>
                <w:b/>
                <w:spacing w:val="-2"/>
                <w:sz w:val="24"/>
                <w:szCs w:val="24"/>
              </w:rPr>
              <w:t xml:space="preserve"> marché</w:t>
            </w:r>
          </w:p>
          <w:p w14:paraId="77275C36" w14:textId="77777777" w:rsidR="0058030A" w:rsidRPr="004A0568" w:rsidRDefault="0058030A" w:rsidP="00E7587E">
            <w:pPr>
              <w:pStyle w:val="TableParagraph"/>
              <w:ind w:left="107" w:right="95"/>
              <w:jc w:val="both"/>
              <w:rPr>
                <w:rFonts w:ascii="Times New Roman" w:hAnsi="Times New Roman" w:cs="Times New Roman"/>
                <w:sz w:val="24"/>
                <w:szCs w:val="24"/>
              </w:rPr>
            </w:pPr>
            <w:r w:rsidRPr="004A0568">
              <w:rPr>
                <w:rFonts w:ascii="Times New Roman" w:hAnsi="Times New Roman" w:cs="Times New Roman"/>
                <w:w w:val="105"/>
                <w:sz w:val="24"/>
                <w:szCs w:val="24"/>
              </w:rPr>
              <w:t>Le soumissionnaire remettra les copies dûment paraphées sur chaque page et signée à la dernière précédée de la mention « lu et approuvé » des documents ci-après :</w:t>
            </w:r>
          </w:p>
          <w:p w14:paraId="3C098159" w14:textId="7D14DE6E" w:rsidR="0058030A" w:rsidRPr="004A0568" w:rsidRDefault="00F71ACF">
            <w:pPr>
              <w:pStyle w:val="TableParagraph"/>
              <w:numPr>
                <w:ilvl w:val="0"/>
                <w:numId w:val="5"/>
              </w:numPr>
              <w:tabs>
                <w:tab w:val="left" w:pos="381"/>
              </w:tabs>
              <w:jc w:val="both"/>
              <w:rPr>
                <w:rFonts w:ascii="Times New Roman" w:hAnsi="Times New Roman" w:cs="Times New Roman"/>
                <w:sz w:val="24"/>
                <w:szCs w:val="24"/>
              </w:rPr>
            </w:pPr>
            <w:r>
              <w:rPr>
                <w:rFonts w:ascii="Times New Roman" w:hAnsi="Times New Roman" w:cs="Times New Roman"/>
                <w:w w:val="110"/>
                <w:sz w:val="24"/>
                <w:szCs w:val="24"/>
              </w:rPr>
              <w:t xml:space="preserve">a) </w:t>
            </w:r>
            <w:r w:rsidR="0058030A" w:rsidRPr="004A0568">
              <w:rPr>
                <w:rFonts w:ascii="Times New Roman" w:hAnsi="Times New Roman" w:cs="Times New Roman"/>
                <w:w w:val="110"/>
                <w:sz w:val="24"/>
                <w:szCs w:val="24"/>
              </w:rPr>
              <w:t>Le Cahier des Clauses Administratives Particulières (CCAP)</w:t>
            </w:r>
            <w:r w:rsidR="0058030A" w:rsidRPr="004A0568">
              <w:rPr>
                <w:rFonts w:ascii="Times New Roman" w:hAnsi="Times New Roman" w:cs="Times New Roman"/>
                <w:spacing w:val="-10"/>
                <w:w w:val="110"/>
                <w:sz w:val="24"/>
                <w:szCs w:val="24"/>
              </w:rPr>
              <w:t>;</w:t>
            </w:r>
          </w:p>
          <w:p w14:paraId="53B40561" w14:textId="49E8083E" w:rsidR="0058030A" w:rsidRPr="004A0568" w:rsidRDefault="00F71ACF">
            <w:pPr>
              <w:pStyle w:val="TableParagraph"/>
              <w:numPr>
                <w:ilvl w:val="0"/>
                <w:numId w:val="5"/>
              </w:numPr>
              <w:tabs>
                <w:tab w:val="left" w:pos="398"/>
              </w:tabs>
              <w:jc w:val="both"/>
              <w:rPr>
                <w:rFonts w:ascii="Times New Roman" w:hAnsi="Times New Roman" w:cs="Times New Roman"/>
                <w:sz w:val="24"/>
                <w:szCs w:val="24"/>
              </w:rPr>
            </w:pPr>
            <w:r>
              <w:rPr>
                <w:rFonts w:ascii="Times New Roman" w:hAnsi="Times New Roman" w:cs="Times New Roman"/>
                <w:w w:val="110"/>
                <w:sz w:val="24"/>
                <w:szCs w:val="24"/>
              </w:rPr>
              <w:t xml:space="preserve">b) </w:t>
            </w:r>
            <w:r w:rsidR="0058030A" w:rsidRPr="004A0568">
              <w:rPr>
                <w:rFonts w:ascii="Times New Roman" w:hAnsi="Times New Roman" w:cs="Times New Roman"/>
                <w:w w:val="110"/>
                <w:sz w:val="24"/>
                <w:szCs w:val="24"/>
              </w:rPr>
              <w:t xml:space="preserve">Les cahiers des clauses techniques </w:t>
            </w:r>
            <w:r w:rsidR="0058030A" w:rsidRPr="004A0568">
              <w:rPr>
                <w:rFonts w:ascii="Times New Roman" w:hAnsi="Times New Roman" w:cs="Times New Roman"/>
                <w:spacing w:val="-2"/>
                <w:w w:val="110"/>
                <w:sz w:val="24"/>
                <w:szCs w:val="24"/>
              </w:rPr>
              <w:t>Particulières.</w:t>
            </w:r>
          </w:p>
          <w:p w14:paraId="3C3F301B" w14:textId="77777777" w:rsidR="0058030A" w:rsidRPr="004A0568" w:rsidRDefault="0058030A" w:rsidP="00E7587E">
            <w:pPr>
              <w:pStyle w:val="TableParagraph"/>
              <w:ind w:left="107" w:right="98"/>
              <w:jc w:val="both"/>
              <w:rPr>
                <w:rFonts w:ascii="Times New Roman" w:hAnsi="Times New Roman" w:cs="Times New Roman"/>
                <w:sz w:val="24"/>
                <w:szCs w:val="24"/>
              </w:rPr>
            </w:pPr>
            <w:r w:rsidRPr="004A0568">
              <w:rPr>
                <w:rFonts w:ascii="Times New Roman" w:hAnsi="Times New Roman" w:cs="Times New Roman"/>
                <w:w w:val="110"/>
                <w:sz w:val="24"/>
                <w:szCs w:val="24"/>
              </w:rPr>
              <w:t xml:space="preserve">NB : la non-acceptation des clauses du marché entrainera l’élimination du </w:t>
            </w:r>
            <w:r w:rsidRPr="004A0568">
              <w:rPr>
                <w:rFonts w:ascii="Times New Roman" w:hAnsi="Times New Roman" w:cs="Times New Roman"/>
                <w:spacing w:val="-2"/>
                <w:w w:val="110"/>
                <w:sz w:val="24"/>
                <w:szCs w:val="24"/>
              </w:rPr>
              <w:t>soumissionnaire.</w:t>
            </w:r>
          </w:p>
          <w:p w14:paraId="5F255BCA" w14:textId="08B0DC2B" w:rsidR="0058030A" w:rsidRPr="004A0568" w:rsidRDefault="0058030A" w:rsidP="00E7587E">
            <w:pPr>
              <w:pStyle w:val="TableParagraph"/>
              <w:ind w:left="107"/>
              <w:jc w:val="both"/>
              <w:rPr>
                <w:rFonts w:ascii="Times New Roman" w:hAnsi="Times New Roman" w:cs="Times New Roman"/>
                <w:b/>
                <w:sz w:val="24"/>
                <w:szCs w:val="24"/>
              </w:rPr>
            </w:pPr>
            <w:r w:rsidRPr="004A0568">
              <w:rPr>
                <w:rFonts w:ascii="Times New Roman" w:hAnsi="Times New Roman" w:cs="Times New Roman"/>
                <w:b/>
                <w:sz w:val="24"/>
                <w:szCs w:val="24"/>
              </w:rPr>
              <w:t>b.</w:t>
            </w:r>
            <w:r w:rsidR="00F71ACF">
              <w:rPr>
                <w:rFonts w:ascii="Times New Roman" w:hAnsi="Times New Roman" w:cs="Times New Roman"/>
                <w:b/>
                <w:sz w:val="24"/>
                <w:szCs w:val="24"/>
              </w:rPr>
              <w:t>5</w:t>
            </w:r>
            <w:r w:rsidRPr="004A0568">
              <w:rPr>
                <w:rFonts w:ascii="Times New Roman" w:hAnsi="Times New Roman" w:cs="Times New Roman"/>
                <w:b/>
                <w:sz w:val="24"/>
                <w:szCs w:val="24"/>
              </w:rPr>
              <w:t xml:space="preserve">.Commentaires CCAP et </w:t>
            </w:r>
            <w:r w:rsidRPr="004A0568">
              <w:rPr>
                <w:rFonts w:ascii="Times New Roman" w:hAnsi="Times New Roman" w:cs="Times New Roman"/>
                <w:b/>
                <w:spacing w:val="-4"/>
                <w:sz w:val="24"/>
                <w:szCs w:val="24"/>
              </w:rPr>
              <w:t>CCTP</w:t>
            </w:r>
          </w:p>
          <w:p w14:paraId="6B89EDF0" w14:textId="77777777" w:rsidR="0058030A" w:rsidRPr="004A0568" w:rsidRDefault="0058030A" w:rsidP="00E7587E">
            <w:pPr>
              <w:jc w:val="both"/>
              <w:rPr>
                <w:rFonts w:ascii="Times New Roman" w:hAnsi="Times New Roman" w:cs="Times New Roman"/>
                <w:w w:val="105"/>
                <w:sz w:val="24"/>
                <w:szCs w:val="24"/>
              </w:rPr>
            </w:pPr>
            <w:r w:rsidRPr="004A0568">
              <w:rPr>
                <w:rFonts w:ascii="Times New Roman" w:hAnsi="Times New Roman" w:cs="Times New Roman"/>
                <w:w w:val="105"/>
                <w:sz w:val="24"/>
                <w:szCs w:val="24"/>
              </w:rPr>
              <w:t>Le soumissionnaire devra joindre la note d’observation sur les CCAP et/ou les CCTP, assortie d’éventuelles propositions</w:t>
            </w:r>
          </w:p>
          <w:p w14:paraId="0779F274" w14:textId="77777777" w:rsidR="00B23D29" w:rsidRPr="004A0568" w:rsidRDefault="00B23D29" w:rsidP="00E7587E">
            <w:pPr>
              <w:pStyle w:val="TableParagraph"/>
              <w:ind w:left="107"/>
              <w:jc w:val="both"/>
              <w:rPr>
                <w:rFonts w:ascii="Times New Roman" w:hAnsi="Times New Roman" w:cs="Times New Roman"/>
                <w:sz w:val="24"/>
                <w:szCs w:val="24"/>
              </w:rPr>
            </w:pPr>
            <w:r w:rsidRPr="004A0568">
              <w:rPr>
                <w:rFonts w:ascii="Times New Roman" w:hAnsi="Times New Roman" w:cs="Times New Roman"/>
                <w:b/>
                <w:sz w:val="24"/>
                <w:szCs w:val="24"/>
              </w:rPr>
              <w:t>b</w:t>
            </w:r>
            <w:r w:rsidRPr="004A0568">
              <w:rPr>
                <w:rFonts w:ascii="Times New Roman" w:hAnsi="Times New Roman" w:cs="Times New Roman"/>
                <w:b/>
                <w:spacing w:val="7"/>
                <w:sz w:val="24"/>
                <w:szCs w:val="24"/>
              </w:rPr>
              <w:t>.</w:t>
            </w:r>
            <w:r w:rsidRPr="004A0568">
              <w:rPr>
                <w:rFonts w:ascii="Times New Roman" w:hAnsi="Times New Roman" w:cs="Times New Roman"/>
                <w:b/>
                <w:sz w:val="24"/>
                <w:szCs w:val="24"/>
              </w:rPr>
              <w:t>6-La capacité financière</w:t>
            </w:r>
            <w:r w:rsidRPr="004A0568">
              <w:rPr>
                <w:rFonts w:ascii="Times New Roman" w:hAnsi="Times New Roman" w:cs="Times New Roman"/>
                <w:spacing w:val="-10"/>
                <w:sz w:val="24"/>
                <w:szCs w:val="24"/>
              </w:rPr>
              <w:t>;</w:t>
            </w:r>
          </w:p>
          <w:p w14:paraId="6C5711E6" w14:textId="258D0FF3" w:rsidR="00B23D29" w:rsidRPr="004A0568" w:rsidRDefault="00B23D29">
            <w:pPr>
              <w:pStyle w:val="TableParagraph"/>
              <w:numPr>
                <w:ilvl w:val="0"/>
                <w:numId w:val="5"/>
              </w:numPr>
              <w:tabs>
                <w:tab w:val="left" w:pos="260"/>
              </w:tabs>
              <w:ind w:right="97"/>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soumissionnaire doit joindre une capacité financière délivrée par une banque de première ordre d’un montant au moins égal à : </w:t>
            </w:r>
            <w:r w:rsidR="008F6EA5">
              <w:rPr>
                <w:rFonts w:ascii="Times New Roman" w:eastAsia="Arial" w:hAnsi="Times New Roman" w:cs="Times New Roman"/>
                <w:sz w:val="24"/>
                <w:szCs w:val="24"/>
              </w:rPr>
              <w:t>7 0</w:t>
            </w:r>
            <w:r w:rsidRPr="004A0568">
              <w:rPr>
                <w:rFonts w:ascii="Times New Roman" w:eastAsia="Arial" w:hAnsi="Times New Roman" w:cs="Times New Roman"/>
                <w:sz w:val="24"/>
                <w:szCs w:val="24"/>
              </w:rPr>
              <w:t>00 000 (</w:t>
            </w:r>
            <w:r w:rsidR="008F6EA5">
              <w:rPr>
                <w:rFonts w:ascii="Times New Roman" w:eastAsia="Arial" w:hAnsi="Times New Roman" w:cs="Times New Roman"/>
                <w:sz w:val="24"/>
                <w:szCs w:val="24"/>
              </w:rPr>
              <w:t xml:space="preserve">sept </w:t>
            </w:r>
            <w:r w:rsidR="007C517A">
              <w:rPr>
                <w:rFonts w:ascii="Times New Roman" w:eastAsia="Arial" w:hAnsi="Times New Roman" w:cs="Times New Roman"/>
                <w:sz w:val="24"/>
                <w:szCs w:val="24"/>
              </w:rPr>
              <w:t>millions</w:t>
            </w:r>
            <w:r w:rsidRPr="004A0568">
              <w:rPr>
                <w:rFonts w:ascii="Times New Roman" w:eastAsia="Arial" w:hAnsi="Times New Roman" w:cs="Times New Roman"/>
                <w:sz w:val="24"/>
                <w:szCs w:val="24"/>
              </w:rPr>
              <w:t>).</w:t>
            </w:r>
          </w:p>
          <w:p w14:paraId="63568283" w14:textId="77777777" w:rsidR="00B23D29" w:rsidRPr="004A0568" w:rsidRDefault="00B23D29" w:rsidP="00E7587E">
            <w:pPr>
              <w:pStyle w:val="TableParagraph"/>
              <w:ind w:left="107" w:right="103"/>
              <w:jc w:val="both"/>
              <w:rPr>
                <w:rFonts w:ascii="Times New Roman" w:hAnsi="Times New Roman" w:cs="Times New Roman"/>
                <w:b/>
                <w:spacing w:val="-2"/>
                <w:sz w:val="24"/>
                <w:szCs w:val="24"/>
              </w:rPr>
            </w:pPr>
            <w:r w:rsidRPr="004A0568">
              <w:rPr>
                <w:rFonts w:ascii="Times New Roman" w:hAnsi="Times New Roman" w:cs="Times New Roman"/>
                <w:b/>
                <w:sz w:val="24"/>
                <w:szCs w:val="24"/>
              </w:rPr>
              <w:t xml:space="preserve">b.7- l’attestation de non abandon de chantier au cours des trois dernières </w:t>
            </w:r>
            <w:r w:rsidRPr="004A0568">
              <w:rPr>
                <w:rFonts w:ascii="Times New Roman" w:hAnsi="Times New Roman" w:cs="Times New Roman"/>
                <w:b/>
                <w:spacing w:val="-2"/>
                <w:sz w:val="24"/>
                <w:szCs w:val="24"/>
              </w:rPr>
              <w:t>années</w:t>
            </w:r>
          </w:p>
          <w:p w14:paraId="08D9D367" w14:textId="441606A9" w:rsidR="00B23D29" w:rsidRPr="004A0568" w:rsidRDefault="00B23D29" w:rsidP="00E7587E">
            <w:pPr>
              <w:pStyle w:val="TableParagraph"/>
              <w:ind w:left="107" w:right="103"/>
              <w:jc w:val="both"/>
              <w:rPr>
                <w:rFonts w:ascii="Times New Roman" w:hAnsi="Times New Roman" w:cs="Times New Roman"/>
                <w:b/>
                <w:spacing w:val="-2"/>
                <w:sz w:val="24"/>
                <w:szCs w:val="24"/>
              </w:rPr>
            </w:pPr>
          </w:p>
          <w:p w14:paraId="59C5BCFC" w14:textId="05A43B67" w:rsidR="00B23D29" w:rsidRPr="004A0568" w:rsidRDefault="00B23D29" w:rsidP="00E7587E">
            <w:pPr>
              <w:jc w:val="both"/>
              <w:rPr>
                <w:rFonts w:ascii="Times New Roman" w:eastAsia="Arial" w:hAnsi="Times New Roman" w:cs="Times New Roman"/>
                <w:b/>
                <w:sz w:val="24"/>
                <w:szCs w:val="24"/>
              </w:rPr>
            </w:pPr>
            <w:r w:rsidRPr="004A0568">
              <w:rPr>
                <w:rFonts w:ascii="Times New Roman" w:eastAsia="Arial" w:hAnsi="Times New Roman" w:cs="Times New Roman"/>
                <w:b/>
                <w:sz w:val="24"/>
                <w:szCs w:val="24"/>
              </w:rPr>
              <w:t xml:space="preserve">NB : Le non-respect d’au moins </w:t>
            </w:r>
            <w:r w:rsidR="00CA7874">
              <w:rPr>
                <w:rFonts w:ascii="Times New Roman" w:eastAsia="Arial" w:hAnsi="Times New Roman" w:cs="Times New Roman"/>
                <w:b/>
                <w:sz w:val="24"/>
                <w:szCs w:val="24"/>
              </w:rPr>
              <w:t>3</w:t>
            </w:r>
            <w:r w:rsidRPr="004A0568">
              <w:rPr>
                <w:rFonts w:ascii="Times New Roman" w:eastAsia="Arial" w:hAnsi="Times New Roman" w:cs="Times New Roman"/>
                <w:b/>
                <w:sz w:val="24"/>
                <w:szCs w:val="24"/>
              </w:rPr>
              <w:t>/</w:t>
            </w:r>
            <w:r w:rsidR="00DC669B" w:rsidRPr="004A0568">
              <w:rPr>
                <w:rFonts w:ascii="Times New Roman" w:eastAsia="Arial" w:hAnsi="Times New Roman" w:cs="Times New Roman"/>
                <w:b/>
                <w:sz w:val="24"/>
                <w:szCs w:val="24"/>
              </w:rPr>
              <w:t>5</w:t>
            </w:r>
            <w:r w:rsidRPr="004A0568">
              <w:rPr>
                <w:rFonts w:ascii="Times New Roman" w:eastAsia="Arial" w:hAnsi="Times New Roman" w:cs="Times New Roman"/>
                <w:b/>
                <w:sz w:val="24"/>
                <w:szCs w:val="24"/>
              </w:rPr>
              <w:t xml:space="preserve"> critères essentiels entraine l’élimination de l’offre du Soumissionnaire</w:t>
            </w:r>
          </w:p>
          <w:p w14:paraId="3C046AB3" w14:textId="77777777" w:rsidR="00B23D29" w:rsidRPr="004A0568" w:rsidRDefault="00B23D29" w:rsidP="00E7587E">
            <w:pPr>
              <w:jc w:val="both"/>
              <w:rPr>
                <w:rFonts w:ascii="Times New Roman" w:hAnsi="Times New Roman" w:cs="Times New Roman"/>
                <w:sz w:val="24"/>
                <w:szCs w:val="24"/>
              </w:rPr>
            </w:pPr>
          </w:p>
          <w:p w14:paraId="3722DC12" w14:textId="77777777" w:rsidR="00B23D29" w:rsidRPr="004A0568" w:rsidRDefault="00B23D29" w:rsidP="00E7587E">
            <w:pPr>
              <w:jc w:val="both"/>
              <w:rPr>
                <w:rFonts w:ascii="Times New Roman" w:hAnsi="Times New Roman" w:cs="Times New Roman"/>
                <w:b/>
                <w:w w:val="105"/>
                <w:sz w:val="24"/>
                <w:szCs w:val="24"/>
              </w:rPr>
            </w:pPr>
            <w:r w:rsidRPr="004A0568">
              <w:rPr>
                <w:rFonts w:ascii="Times New Roman" w:hAnsi="Times New Roman" w:cs="Times New Roman"/>
                <w:b/>
                <w:w w:val="105"/>
                <w:sz w:val="24"/>
                <w:szCs w:val="24"/>
              </w:rPr>
              <w:t xml:space="preserve">C. Volume 3 : Offre </w:t>
            </w:r>
            <w:r w:rsidRPr="004A0568">
              <w:rPr>
                <w:rFonts w:ascii="Times New Roman" w:hAnsi="Times New Roman" w:cs="Times New Roman"/>
                <w:b/>
                <w:spacing w:val="-2"/>
                <w:w w:val="105"/>
                <w:sz w:val="24"/>
                <w:szCs w:val="24"/>
              </w:rPr>
              <w:t>financière</w:t>
            </w:r>
          </w:p>
          <w:p w14:paraId="4F617CE0" w14:textId="77777777" w:rsidR="00B23D29" w:rsidRPr="004A0568" w:rsidRDefault="00B23D29" w:rsidP="00E7587E">
            <w:pPr>
              <w:pStyle w:val="TableParagraph"/>
              <w:ind w:left="107"/>
              <w:jc w:val="both"/>
              <w:rPr>
                <w:rFonts w:ascii="Times New Roman" w:hAnsi="Times New Roman" w:cs="Times New Roman"/>
                <w:sz w:val="24"/>
                <w:szCs w:val="24"/>
              </w:rPr>
            </w:pPr>
            <w:r w:rsidRPr="004A0568">
              <w:rPr>
                <w:rFonts w:ascii="Times New Roman" w:hAnsi="Times New Roman" w:cs="Times New Roman"/>
                <w:w w:val="105"/>
                <w:sz w:val="24"/>
                <w:szCs w:val="24"/>
              </w:rPr>
              <w:t>Cette enveloppe comprendra les documents ci-après</w:t>
            </w:r>
            <w:r w:rsidRPr="004A0568">
              <w:rPr>
                <w:rFonts w:ascii="Times New Roman" w:hAnsi="Times New Roman" w:cs="Times New Roman"/>
                <w:spacing w:val="-10"/>
                <w:w w:val="105"/>
                <w:sz w:val="24"/>
                <w:szCs w:val="24"/>
              </w:rPr>
              <w:t>:</w:t>
            </w:r>
          </w:p>
          <w:p w14:paraId="6A006B26" w14:textId="77777777" w:rsidR="00B23D29" w:rsidRPr="004A0568" w:rsidRDefault="00B23D29">
            <w:pPr>
              <w:pStyle w:val="TableParagraph"/>
              <w:numPr>
                <w:ilvl w:val="1"/>
                <w:numId w:val="5"/>
              </w:numPr>
              <w:tabs>
                <w:tab w:val="left" w:pos="565"/>
              </w:tabs>
              <w:ind w:right="105"/>
              <w:jc w:val="both"/>
              <w:rPr>
                <w:rFonts w:ascii="Times New Roman" w:hAnsi="Times New Roman" w:cs="Times New Roman"/>
                <w:sz w:val="24"/>
                <w:szCs w:val="24"/>
              </w:rPr>
            </w:pPr>
            <w:r w:rsidRPr="004A0568">
              <w:rPr>
                <w:rFonts w:ascii="Times New Roman" w:hAnsi="Times New Roman" w:cs="Times New Roman"/>
                <w:w w:val="105"/>
                <w:sz w:val="24"/>
                <w:szCs w:val="24"/>
              </w:rPr>
              <w:t>La soumission proprement dite, en original rédigée selon le modèle joint, timbré au tarif en vigueur, signée et datée ;</w:t>
            </w:r>
          </w:p>
          <w:p w14:paraId="2D1B7F7A" w14:textId="77777777" w:rsidR="00B23D29" w:rsidRPr="004A0568" w:rsidRDefault="00B23D29">
            <w:pPr>
              <w:pStyle w:val="TableParagraph"/>
              <w:numPr>
                <w:ilvl w:val="1"/>
                <w:numId w:val="5"/>
              </w:numPr>
              <w:tabs>
                <w:tab w:val="left" w:pos="546"/>
              </w:tabs>
              <w:jc w:val="both"/>
              <w:rPr>
                <w:rFonts w:ascii="Times New Roman" w:hAnsi="Times New Roman" w:cs="Times New Roman"/>
                <w:sz w:val="24"/>
                <w:szCs w:val="24"/>
              </w:rPr>
            </w:pPr>
            <w:r w:rsidRPr="004A0568">
              <w:rPr>
                <w:rFonts w:ascii="Times New Roman" w:hAnsi="Times New Roman" w:cs="Times New Roman"/>
                <w:sz w:val="24"/>
                <w:szCs w:val="24"/>
              </w:rPr>
              <w:t xml:space="preserve">Le Bordereau des prix unitaires et/ou forfaitaires dûment rempli </w:t>
            </w:r>
            <w:r w:rsidRPr="004A0568">
              <w:rPr>
                <w:rFonts w:ascii="Times New Roman" w:hAnsi="Times New Roman" w:cs="Times New Roman"/>
                <w:spacing w:val="-10"/>
                <w:sz w:val="24"/>
                <w:szCs w:val="24"/>
              </w:rPr>
              <w:t>;</w:t>
            </w:r>
          </w:p>
          <w:p w14:paraId="12F629AA" w14:textId="77777777" w:rsidR="00B23D29" w:rsidRPr="004A0568" w:rsidRDefault="00B23D29">
            <w:pPr>
              <w:pStyle w:val="TableParagraph"/>
              <w:numPr>
                <w:ilvl w:val="1"/>
                <w:numId w:val="5"/>
              </w:numPr>
              <w:tabs>
                <w:tab w:val="left" w:pos="479"/>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 Détail quantitatif et estimatif dûment rempli </w:t>
            </w:r>
            <w:r w:rsidRPr="004A0568">
              <w:rPr>
                <w:rFonts w:ascii="Times New Roman" w:hAnsi="Times New Roman" w:cs="Times New Roman"/>
                <w:spacing w:val="-10"/>
                <w:w w:val="110"/>
                <w:sz w:val="24"/>
                <w:szCs w:val="24"/>
              </w:rPr>
              <w:t>;</w:t>
            </w:r>
          </w:p>
          <w:p w14:paraId="08A91708" w14:textId="77777777" w:rsidR="00B23D29" w:rsidRPr="004A0568" w:rsidRDefault="00B23D29">
            <w:pPr>
              <w:pStyle w:val="TableParagraph"/>
              <w:numPr>
                <w:ilvl w:val="1"/>
                <w:numId w:val="5"/>
              </w:numPr>
              <w:tabs>
                <w:tab w:val="left" w:pos="534"/>
              </w:tabs>
              <w:jc w:val="both"/>
              <w:rPr>
                <w:rFonts w:ascii="Times New Roman" w:hAnsi="Times New Roman" w:cs="Times New Roman"/>
                <w:sz w:val="24"/>
                <w:szCs w:val="24"/>
              </w:rPr>
            </w:pPr>
            <w:r w:rsidRPr="004A0568">
              <w:rPr>
                <w:rFonts w:ascii="Times New Roman" w:hAnsi="Times New Roman" w:cs="Times New Roman"/>
                <w:w w:val="105"/>
                <w:sz w:val="24"/>
                <w:szCs w:val="24"/>
              </w:rPr>
              <w:t xml:space="preserve">Le Sous-détail des prix unitaires et/ou la décomposition des prix </w:t>
            </w:r>
            <w:r w:rsidRPr="004A0568">
              <w:rPr>
                <w:rFonts w:ascii="Times New Roman" w:hAnsi="Times New Roman" w:cs="Times New Roman"/>
                <w:spacing w:val="-2"/>
                <w:w w:val="105"/>
                <w:sz w:val="24"/>
                <w:szCs w:val="24"/>
              </w:rPr>
              <w:t>forfaitaires</w:t>
            </w:r>
          </w:p>
          <w:p w14:paraId="59E55131" w14:textId="77777777" w:rsidR="00B23D29" w:rsidRPr="004A0568" w:rsidRDefault="00B23D29" w:rsidP="00E7587E">
            <w:pPr>
              <w:pStyle w:val="TableParagraph"/>
              <w:ind w:left="107" w:right="100"/>
              <w:jc w:val="both"/>
              <w:rPr>
                <w:rFonts w:ascii="Times New Roman" w:hAnsi="Times New Roman" w:cs="Times New Roman"/>
                <w:sz w:val="24"/>
                <w:szCs w:val="24"/>
              </w:rPr>
            </w:pPr>
            <w:r w:rsidRPr="004A0568">
              <w:rPr>
                <w:rFonts w:ascii="Times New Roman" w:hAnsi="Times New Roman" w:cs="Times New Roman"/>
                <w:w w:val="105"/>
                <w:sz w:val="24"/>
                <w:szCs w:val="24"/>
              </w:rPr>
              <w:t>; Les soumissionnaires utiliseront à cet effet les pièces et modèles ou formulaires types prévus dans le Dossier d’Appel d’Offres.</w:t>
            </w:r>
          </w:p>
          <w:p w14:paraId="15A9E942" w14:textId="1A5069AF" w:rsidR="00B23D29" w:rsidRPr="004A0568" w:rsidRDefault="00B23D29" w:rsidP="00E7587E">
            <w:pPr>
              <w:pStyle w:val="TableParagraph"/>
              <w:ind w:left="107" w:right="95"/>
              <w:jc w:val="both"/>
              <w:rPr>
                <w:rFonts w:ascii="Times New Roman" w:hAnsi="Times New Roman" w:cs="Times New Roman"/>
                <w:sz w:val="24"/>
                <w:szCs w:val="24"/>
              </w:rPr>
            </w:pPr>
            <w:r w:rsidRPr="004A0568">
              <w:rPr>
                <w:rFonts w:ascii="Times New Roman" w:hAnsi="Times New Roman" w:cs="Times New Roman"/>
                <w:b/>
                <w:i/>
                <w:w w:val="105"/>
                <w:sz w:val="24"/>
                <w:szCs w:val="24"/>
                <w:u w:val="single"/>
              </w:rPr>
              <w:t>NB</w:t>
            </w:r>
            <w:r w:rsidRPr="004A0568">
              <w:rPr>
                <w:rFonts w:ascii="Times New Roman" w:hAnsi="Times New Roman" w:cs="Times New Roman"/>
                <w:w w:val="105"/>
                <w:sz w:val="24"/>
                <w:szCs w:val="24"/>
              </w:rPr>
              <w:t xml:space="preserve">: Les différentes parties d’un même dossier seront séparées par les intercalaires de couleur autre que le blanc aussi bien dans l’original que dans les copies, de manière à faciliter son examen Préciser le cas échéant, si le soumissionnaire doit joindre la version numérique de l’offre financière [en trois exemplaires dont un gardé par le Président de la Commission, un à remettre à la sous-commission d’analyse et le troisième réservé à l’ARMP]. En cas </w:t>
            </w:r>
            <w:r w:rsidRPr="004A0568">
              <w:rPr>
                <w:rFonts w:ascii="Times New Roman" w:hAnsi="Times New Roman" w:cs="Times New Roman"/>
                <w:spacing w:val="-5"/>
                <w:w w:val="105"/>
                <w:sz w:val="24"/>
                <w:szCs w:val="24"/>
              </w:rPr>
              <w:t>de</w:t>
            </w:r>
            <w:r w:rsidR="00CC7C07">
              <w:rPr>
                <w:rFonts w:ascii="Times New Roman" w:hAnsi="Times New Roman" w:cs="Times New Roman"/>
                <w:spacing w:val="-5"/>
                <w:w w:val="105"/>
                <w:sz w:val="24"/>
                <w:szCs w:val="24"/>
              </w:rPr>
              <w:t xml:space="preserve"> </w:t>
            </w:r>
            <w:r w:rsidRPr="004A0568">
              <w:rPr>
                <w:rFonts w:ascii="Times New Roman" w:hAnsi="Times New Roman" w:cs="Times New Roman"/>
                <w:w w:val="105"/>
                <w:sz w:val="24"/>
                <w:szCs w:val="24"/>
              </w:rPr>
              <w:t>divergence entre les informations de l’offre physique et de l’offre numérique, celles de l’offre physique font foi.</w:t>
            </w:r>
          </w:p>
        </w:tc>
      </w:tr>
    </w:tbl>
    <w:p w14:paraId="1A49275D" w14:textId="77777777" w:rsidR="00AC2F1F" w:rsidRPr="004A0568" w:rsidRDefault="00AC2F1F" w:rsidP="008F2EED">
      <w:pPr>
        <w:pStyle w:val="TableParagraph"/>
        <w:jc w:val="both"/>
        <w:rPr>
          <w:rFonts w:ascii="Times New Roman" w:hAnsi="Times New Roman" w:cs="Times New Roman"/>
          <w:sz w:val="24"/>
          <w:szCs w:val="24"/>
        </w:rPr>
        <w:sectPr w:rsidR="00AC2F1F" w:rsidRPr="004A0568" w:rsidSect="003F2166">
          <w:type w:val="continuous"/>
          <w:pgSz w:w="11910" w:h="16850"/>
          <w:pgMar w:top="851" w:right="851" w:bottom="851" w:left="851" w:header="0" w:footer="652" w:gutter="0"/>
          <w:cols w:space="720"/>
        </w:sectPr>
      </w:pPr>
    </w:p>
    <w:p w14:paraId="03AC91B7" w14:textId="77777777" w:rsidR="00AC2F1F" w:rsidRPr="004A0568" w:rsidRDefault="00AC2F1F" w:rsidP="008F2EED">
      <w:pPr>
        <w:pStyle w:val="TableParagraph"/>
        <w:rPr>
          <w:rFonts w:ascii="Times New Roman" w:hAnsi="Times New Roman" w:cs="Times New Roman"/>
          <w:sz w:val="24"/>
          <w:szCs w:val="24"/>
        </w:rPr>
        <w:sectPr w:rsidR="00AC2F1F" w:rsidRPr="004A0568" w:rsidSect="003F2166">
          <w:type w:val="continuous"/>
          <w:pgSz w:w="11910" w:h="16850"/>
          <w:pgMar w:top="851" w:right="851" w:bottom="851" w:left="851" w:header="0" w:footer="652" w:gutter="0"/>
          <w:cols w:space="720"/>
        </w:sectPr>
      </w:pPr>
    </w:p>
    <w:p w14:paraId="1F0E86C4" w14:textId="77777777" w:rsidR="00AC2F1F" w:rsidRPr="004A0568" w:rsidRDefault="00AC2F1F" w:rsidP="008F2EED">
      <w:pPr>
        <w:pStyle w:val="TableParagraph"/>
        <w:jc w:val="both"/>
        <w:rPr>
          <w:rFonts w:ascii="Times New Roman" w:hAnsi="Times New Roman" w:cs="Times New Roman"/>
          <w:b/>
          <w:sz w:val="24"/>
          <w:szCs w:val="24"/>
        </w:rPr>
        <w:sectPr w:rsidR="00AC2F1F" w:rsidRPr="004A0568" w:rsidSect="003F2166">
          <w:type w:val="continuous"/>
          <w:pgSz w:w="11910" w:h="16850"/>
          <w:pgMar w:top="851" w:right="851" w:bottom="851" w:left="851" w:header="0" w:footer="652" w:gutter="0"/>
          <w:cols w:space="720"/>
        </w:sectPr>
      </w:pPr>
    </w:p>
    <w:tbl>
      <w:tblPr>
        <w:tblStyle w:val="TableNormal"/>
        <w:tblW w:w="10201" w:type="dxa"/>
        <w:jc w:val="center"/>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271"/>
        <w:gridCol w:w="8930"/>
      </w:tblGrid>
      <w:tr w:rsidR="00AC2F1F" w:rsidRPr="004A0568" w14:paraId="1CCBC4B4" w14:textId="77777777" w:rsidTr="00B23D29">
        <w:trPr>
          <w:trHeight w:val="355"/>
          <w:jc w:val="center"/>
        </w:trPr>
        <w:tc>
          <w:tcPr>
            <w:tcW w:w="1271" w:type="dxa"/>
          </w:tcPr>
          <w:p w14:paraId="5C3CE987"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lastRenderedPageBreak/>
              <w:t>14.3</w:t>
            </w:r>
          </w:p>
        </w:tc>
        <w:tc>
          <w:tcPr>
            <w:tcW w:w="8930" w:type="dxa"/>
          </w:tcPr>
          <w:p w14:paraId="27D7CC77"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b/>
                <w:w w:val="105"/>
                <w:sz w:val="24"/>
                <w:szCs w:val="24"/>
              </w:rPr>
              <w:t>Impôts</w:t>
            </w:r>
            <w:r w:rsidR="004D7846"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et</w:t>
            </w:r>
            <w:r w:rsidR="004D7846"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taxes</w:t>
            </w:r>
            <w:r w:rsidR="00565D99"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w:t>
            </w:r>
            <w:r w:rsidR="00565D99" w:rsidRPr="004A0568">
              <w:rPr>
                <w:rFonts w:ascii="Times New Roman" w:hAnsi="Times New Roman" w:cs="Times New Roman"/>
                <w:b/>
                <w:w w:val="105"/>
                <w:sz w:val="24"/>
                <w:szCs w:val="24"/>
              </w:rPr>
              <w:t xml:space="preserve"> </w:t>
            </w:r>
            <w:r w:rsidRPr="004A0568">
              <w:rPr>
                <w:rFonts w:ascii="Times New Roman" w:hAnsi="Times New Roman" w:cs="Times New Roman"/>
                <w:w w:val="105"/>
                <w:sz w:val="24"/>
                <w:szCs w:val="24"/>
              </w:rPr>
              <w:t>Les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prix</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proposés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doivent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être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libellés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Toutes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taxes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comprises</w:t>
            </w:r>
          </w:p>
        </w:tc>
      </w:tr>
      <w:tr w:rsidR="00AC2F1F" w:rsidRPr="004A0568" w14:paraId="3C4DA1B8" w14:textId="77777777" w:rsidTr="00B23D29">
        <w:trPr>
          <w:trHeight w:val="366"/>
          <w:jc w:val="center"/>
        </w:trPr>
        <w:tc>
          <w:tcPr>
            <w:tcW w:w="1271" w:type="dxa"/>
          </w:tcPr>
          <w:p w14:paraId="5045EE34"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14.4</w:t>
            </w:r>
          </w:p>
        </w:tc>
        <w:tc>
          <w:tcPr>
            <w:tcW w:w="8930" w:type="dxa"/>
          </w:tcPr>
          <w:p w14:paraId="25D01F4D"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10"/>
                <w:sz w:val="24"/>
                <w:szCs w:val="24"/>
              </w:rPr>
              <w:t>Les</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prix</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du</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marché</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ne</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seront</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pas</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spacing w:val="-2"/>
                <w:w w:val="110"/>
                <w:sz w:val="24"/>
                <w:szCs w:val="24"/>
              </w:rPr>
              <w:t>révisables.</w:t>
            </w:r>
          </w:p>
        </w:tc>
      </w:tr>
      <w:tr w:rsidR="00AC2F1F" w:rsidRPr="004A0568" w14:paraId="191DF96C" w14:textId="77777777" w:rsidTr="00B23D29">
        <w:trPr>
          <w:trHeight w:val="863"/>
          <w:jc w:val="center"/>
        </w:trPr>
        <w:tc>
          <w:tcPr>
            <w:tcW w:w="1271" w:type="dxa"/>
          </w:tcPr>
          <w:p w14:paraId="0941D408" w14:textId="77777777" w:rsidR="00AC2F1F" w:rsidRPr="004A0568" w:rsidRDefault="00AC2F1F" w:rsidP="008F2EED">
            <w:pPr>
              <w:pStyle w:val="TableParagraph"/>
              <w:rPr>
                <w:rFonts w:ascii="Times New Roman" w:hAnsi="Times New Roman" w:cs="Times New Roman"/>
                <w:sz w:val="24"/>
                <w:szCs w:val="24"/>
              </w:rPr>
            </w:pPr>
          </w:p>
          <w:p w14:paraId="3D6FF59F"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15.1</w:t>
            </w:r>
          </w:p>
        </w:tc>
        <w:tc>
          <w:tcPr>
            <w:tcW w:w="8930" w:type="dxa"/>
          </w:tcPr>
          <w:p w14:paraId="0B2EAFE1" w14:textId="77777777" w:rsidR="00AC2F1F" w:rsidRPr="004A0568" w:rsidRDefault="00046611" w:rsidP="008F2EED">
            <w:pPr>
              <w:pStyle w:val="TableParagraph"/>
              <w:ind w:left="107" w:right="99"/>
              <w:jc w:val="both"/>
              <w:rPr>
                <w:rFonts w:ascii="Times New Roman" w:hAnsi="Times New Roman" w:cs="Times New Roman"/>
                <w:sz w:val="24"/>
                <w:szCs w:val="24"/>
              </w:rPr>
            </w:pPr>
            <w:r w:rsidRPr="004A0568">
              <w:rPr>
                <w:rFonts w:ascii="Times New Roman" w:hAnsi="Times New Roman" w:cs="Times New Roman"/>
                <w:sz w:val="24"/>
                <w:szCs w:val="24"/>
              </w:rPr>
              <w:t xml:space="preserve">Dans le cadre de la présente consultation, la(les) monnaie(s) de l’offre est (sont) </w:t>
            </w:r>
            <w:r w:rsidRPr="004A0568">
              <w:rPr>
                <w:rFonts w:ascii="Times New Roman" w:hAnsi="Times New Roman" w:cs="Times New Roman"/>
                <w:w w:val="110"/>
                <w:sz w:val="24"/>
                <w:szCs w:val="24"/>
              </w:rPr>
              <w:t>définie(s) suivant l’option A</w:t>
            </w:r>
            <w:r w:rsidR="005E204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(monnaie locale uniquement)</w:t>
            </w:r>
            <w:r w:rsidR="00565D99"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 xml:space="preserve">de l’article 15.1 du </w:t>
            </w:r>
            <w:r w:rsidRPr="004A0568">
              <w:rPr>
                <w:rFonts w:ascii="Times New Roman" w:hAnsi="Times New Roman" w:cs="Times New Roman"/>
                <w:spacing w:val="-4"/>
                <w:w w:val="110"/>
                <w:sz w:val="24"/>
                <w:szCs w:val="24"/>
              </w:rPr>
              <w:t>RGAO</w:t>
            </w:r>
          </w:p>
        </w:tc>
      </w:tr>
      <w:tr w:rsidR="00AC2F1F" w:rsidRPr="004A0568" w14:paraId="154322FD" w14:textId="77777777" w:rsidTr="00B23D29">
        <w:trPr>
          <w:trHeight w:val="866"/>
          <w:jc w:val="center"/>
        </w:trPr>
        <w:tc>
          <w:tcPr>
            <w:tcW w:w="1271" w:type="dxa"/>
          </w:tcPr>
          <w:p w14:paraId="2DF65DEE" w14:textId="77777777" w:rsidR="00AC2F1F" w:rsidRPr="004A0568" w:rsidRDefault="00AC2F1F" w:rsidP="008F2EED">
            <w:pPr>
              <w:pStyle w:val="TableParagraph"/>
              <w:rPr>
                <w:rFonts w:ascii="Times New Roman" w:hAnsi="Times New Roman" w:cs="Times New Roman"/>
                <w:sz w:val="24"/>
                <w:szCs w:val="24"/>
              </w:rPr>
            </w:pPr>
          </w:p>
          <w:p w14:paraId="5F7E480E"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15.2</w:t>
            </w:r>
          </w:p>
        </w:tc>
        <w:tc>
          <w:tcPr>
            <w:tcW w:w="8930" w:type="dxa"/>
          </w:tcPr>
          <w:p w14:paraId="0A9F1DB3" w14:textId="77777777" w:rsidR="00AC2F1F" w:rsidRPr="004A0568" w:rsidRDefault="00046611" w:rsidP="008F2EED">
            <w:pPr>
              <w:pStyle w:val="TableParagraph"/>
              <w:ind w:left="107" w:right="98"/>
              <w:jc w:val="both"/>
              <w:rPr>
                <w:rFonts w:ascii="Times New Roman" w:hAnsi="Times New Roman" w:cs="Times New Roman"/>
                <w:sz w:val="24"/>
                <w:szCs w:val="24"/>
              </w:rPr>
            </w:pPr>
            <w:r w:rsidRPr="004A0568">
              <w:rPr>
                <w:rFonts w:ascii="Times New Roman" w:hAnsi="Times New Roman" w:cs="Times New Roman"/>
                <w:w w:val="105"/>
                <w:sz w:val="24"/>
                <w:szCs w:val="24"/>
              </w:rPr>
              <w:t>Le taux de change pour convertir l’offre du soumissionnaire en monnaie locale ainsi que pour convertir les futurs décomptes en monnaie étrangère, sera celui de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BEAC</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trois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jours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ouvrables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avant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date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limite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dépôt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offres</w:t>
            </w:r>
          </w:p>
        </w:tc>
      </w:tr>
      <w:tr w:rsidR="00AC2F1F" w:rsidRPr="004A0568" w14:paraId="516DC5D7" w14:textId="77777777" w:rsidTr="00B23D29">
        <w:trPr>
          <w:trHeight w:val="578"/>
          <w:jc w:val="center"/>
        </w:trPr>
        <w:tc>
          <w:tcPr>
            <w:tcW w:w="1271" w:type="dxa"/>
          </w:tcPr>
          <w:p w14:paraId="4BA1F7E9"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16.1</w:t>
            </w:r>
          </w:p>
        </w:tc>
        <w:tc>
          <w:tcPr>
            <w:tcW w:w="8930" w:type="dxa"/>
          </w:tcPr>
          <w:p w14:paraId="1FB081BC" w14:textId="0ECBA8E3"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b/>
                <w:spacing w:val="-2"/>
                <w:w w:val="110"/>
                <w:sz w:val="24"/>
                <w:szCs w:val="24"/>
              </w:rPr>
              <w:t>Validité des offres :</w:t>
            </w:r>
            <w:r w:rsidR="005E2045" w:rsidRPr="004A0568">
              <w:rPr>
                <w:rFonts w:ascii="Times New Roman" w:hAnsi="Times New Roman" w:cs="Times New Roman"/>
                <w:b/>
                <w:spacing w:val="-2"/>
                <w:w w:val="110"/>
                <w:sz w:val="24"/>
                <w:szCs w:val="24"/>
              </w:rPr>
              <w:t xml:space="preserve"> </w:t>
            </w:r>
            <w:r w:rsidRPr="004A0568">
              <w:rPr>
                <w:rFonts w:ascii="Times New Roman" w:hAnsi="Times New Roman" w:cs="Times New Roman"/>
                <w:spacing w:val="-2"/>
                <w:w w:val="110"/>
                <w:sz w:val="24"/>
                <w:szCs w:val="24"/>
              </w:rPr>
              <w:t xml:space="preserve">La période de validité des offres est </w:t>
            </w:r>
            <w:r w:rsidR="00D06B91">
              <w:rPr>
                <w:rFonts w:ascii="Times New Roman" w:hAnsi="Times New Roman" w:cs="Times New Roman"/>
                <w:spacing w:val="-2"/>
                <w:w w:val="110"/>
                <w:sz w:val="24"/>
                <w:szCs w:val="24"/>
              </w:rPr>
              <w:t>de quatre vingt dix</w:t>
            </w:r>
            <w:r w:rsidRPr="004A0568">
              <w:rPr>
                <w:rFonts w:ascii="Times New Roman" w:hAnsi="Times New Roman" w:cs="Times New Roman"/>
                <w:spacing w:val="-2"/>
                <w:w w:val="110"/>
                <w:sz w:val="24"/>
                <w:szCs w:val="24"/>
              </w:rPr>
              <w:t xml:space="preserve"> (</w:t>
            </w:r>
            <w:r w:rsidR="00D06B91">
              <w:rPr>
                <w:rFonts w:ascii="Times New Roman" w:hAnsi="Times New Roman" w:cs="Times New Roman"/>
                <w:spacing w:val="-2"/>
                <w:w w:val="110"/>
                <w:sz w:val="24"/>
                <w:szCs w:val="24"/>
              </w:rPr>
              <w:t>9</w:t>
            </w:r>
            <w:r w:rsidRPr="004A0568">
              <w:rPr>
                <w:rFonts w:ascii="Times New Roman" w:hAnsi="Times New Roman" w:cs="Times New Roman"/>
                <w:spacing w:val="-2"/>
                <w:w w:val="110"/>
                <w:sz w:val="24"/>
                <w:szCs w:val="24"/>
              </w:rPr>
              <w:t xml:space="preserve">0) jours à </w:t>
            </w:r>
            <w:r w:rsidRPr="004A0568">
              <w:rPr>
                <w:rFonts w:ascii="Times New Roman" w:hAnsi="Times New Roman" w:cs="Times New Roman"/>
                <w:w w:val="110"/>
                <w:sz w:val="24"/>
                <w:szCs w:val="24"/>
              </w:rPr>
              <w:t>partir de la date limite de dépôt des offres.</w:t>
            </w:r>
          </w:p>
        </w:tc>
      </w:tr>
      <w:tr w:rsidR="00AC2F1F" w:rsidRPr="004A0568" w14:paraId="6FAAA1BC" w14:textId="77777777" w:rsidTr="00B23D29">
        <w:trPr>
          <w:trHeight w:val="637"/>
          <w:jc w:val="center"/>
        </w:trPr>
        <w:tc>
          <w:tcPr>
            <w:tcW w:w="1271" w:type="dxa"/>
          </w:tcPr>
          <w:p w14:paraId="7B4B99F3" w14:textId="77777777" w:rsidR="00AC2F1F" w:rsidRPr="004A0568" w:rsidRDefault="00AC2F1F" w:rsidP="008F2EED">
            <w:pPr>
              <w:pStyle w:val="TableParagraph"/>
              <w:rPr>
                <w:rFonts w:ascii="Times New Roman" w:hAnsi="Times New Roman" w:cs="Times New Roman"/>
                <w:sz w:val="24"/>
                <w:szCs w:val="24"/>
              </w:rPr>
            </w:pPr>
          </w:p>
          <w:p w14:paraId="1E5DFF1B"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17.1</w:t>
            </w:r>
          </w:p>
        </w:tc>
        <w:tc>
          <w:tcPr>
            <w:tcW w:w="8930" w:type="dxa"/>
          </w:tcPr>
          <w:p w14:paraId="17108428" w14:textId="466A2270" w:rsidR="00AC2F1F" w:rsidRPr="004A0568" w:rsidRDefault="00046611" w:rsidP="008F2EED">
            <w:pPr>
              <w:pStyle w:val="TableParagraph"/>
              <w:tabs>
                <w:tab w:val="left" w:pos="4453"/>
                <w:tab w:val="left" w:pos="8747"/>
              </w:tabs>
              <w:ind w:left="107" w:right="98"/>
              <w:rPr>
                <w:rFonts w:ascii="Times New Roman" w:hAnsi="Times New Roman" w:cs="Times New Roman"/>
                <w:sz w:val="24"/>
                <w:szCs w:val="24"/>
              </w:rPr>
            </w:pPr>
            <w:r w:rsidRPr="004A0568">
              <w:rPr>
                <w:rFonts w:ascii="Times New Roman" w:hAnsi="Times New Roman" w:cs="Times New Roman"/>
                <w:w w:val="105"/>
                <w:sz w:val="24"/>
                <w:szCs w:val="24"/>
              </w:rPr>
              <w:t>Le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Montant</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cautionnement</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5E204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s’élève</w:t>
            </w:r>
            <w:r w:rsidR="005E2045" w:rsidRPr="004A0568">
              <w:rPr>
                <w:rFonts w:ascii="Times New Roman" w:hAnsi="Times New Roman" w:cs="Times New Roman"/>
                <w:w w:val="105"/>
                <w:sz w:val="24"/>
                <w:szCs w:val="24"/>
              </w:rPr>
              <w:t xml:space="preserve"> </w:t>
            </w:r>
            <w:r w:rsidR="00857FA9" w:rsidRPr="004A0568">
              <w:rPr>
                <w:rFonts w:ascii="Times New Roman" w:hAnsi="Times New Roman" w:cs="Times New Roman"/>
                <w:w w:val="105"/>
                <w:sz w:val="24"/>
                <w:szCs w:val="24"/>
              </w:rPr>
              <w:t xml:space="preserve">à </w:t>
            </w:r>
            <w:r w:rsidR="00CC7C07">
              <w:rPr>
                <w:rFonts w:ascii="Times New Roman" w:hAnsi="Times New Roman" w:cs="Times New Roman"/>
                <w:b/>
                <w:bCs/>
                <w:w w:val="105"/>
                <w:sz w:val="24"/>
                <w:szCs w:val="24"/>
              </w:rPr>
              <w:t>2</w:t>
            </w:r>
            <w:r w:rsidR="0011756E">
              <w:rPr>
                <w:rFonts w:ascii="Times New Roman" w:hAnsi="Times New Roman" w:cs="Times New Roman"/>
                <w:b/>
                <w:bCs/>
                <w:w w:val="105"/>
                <w:sz w:val="24"/>
                <w:szCs w:val="24"/>
              </w:rPr>
              <w:t>00</w:t>
            </w:r>
            <w:r w:rsidR="00D16810" w:rsidRPr="004A0568">
              <w:rPr>
                <w:rFonts w:ascii="Times New Roman" w:hAnsi="Times New Roman" w:cs="Times New Roman"/>
                <w:b/>
                <w:bCs/>
                <w:w w:val="105"/>
                <w:sz w:val="24"/>
                <w:szCs w:val="24"/>
              </w:rPr>
              <w:t xml:space="preserve"> </w:t>
            </w:r>
            <w:r w:rsidR="005E2045" w:rsidRPr="004A0568">
              <w:rPr>
                <w:rFonts w:ascii="Times New Roman" w:hAnsi="Times New Roman" w:cs="Times New Roman"/>
                <w:b/>
                <w:bCs/>
                <w:w w:val="105"/>
                <w:sz w:val="24"/>
                <w:szCs w:val="24"/>
              </w:rPr>
              <w:t>000</w:t>
            </w:r>
            <w:r w:rsidR="00857FA9" w:rsidRPr="004A0568">
              <w:rPr>
                <w:rFonts w:ascii="Times New Roman" w:hAnsi="Times New Roman" w:cs="Times New Roman"/>
                <w:b/>
                <w:bCs/>
                <w:w w:val="105"/>
                <w:sz w:val="24"/>
                <w:szCs w:val="24"/>
              </w:rPr>
              <w:t xml:space="preserve"> (</w:t>
            </w:r>
            <w:r w:rsidR="00CC7C07">
              <w:rPr>
                <w:rFonts w:ascii="Times New Roman" w:hAnsi="Times New Roman" w:cs="Times New Roman"/>
                <w:b/>
                <w:bCs/>
                <w:w w:val="105"/>
                <w:sz w:val="24"/>
                <w:szCs w:val="24"/>
              </w:rPr>
              <w:t>Deux</w:t>
            </w:r>
            <w:r w:rsidR="0011756E">
              <w:rPr>
                <w:rFonts w:ascii="Times New Roman" w:hAnsi="Times New Roman" w:cs="Times New Roman"/>
                <w:b/>
                <w:bCs/>
                <w:w w:val="105"/>
                <w:sz w:val="24"/>
                <w:szCs w:val="24"/>
              </w:rPr>
              <w:t xml:space="preserve"> cent mille</w:t>
            </w:r>
            <w:r w:rsidR="00857FA9" w:rsidRPr="004A0568">
              <w:rPr>
                <w:rFonts w:ascii="Times New Roman" w:hAnsi="Times New Roman" w:cs="Times New Roman"/>
                <w:b/>
                <w:bCs/>
                <w:w w:val="105"/>
                <w:sz w:val="24"/>
                <w:szCs w:val="24"/>
              </w:rPr>
              <w:t>) de Francs CFA</w:t>
            </w:r>
          </w:p>
        </w:tc>
      </w:tr>
      <w:tr w:rsidR="00F71ACF" w:rsidRPr="004A0568" w14:paraId="462297F6" w14:textId="77777777" w:rsidTr="00B4156A">
        <w:trPr>
          <w:trHeight w:val="2887"/>
          <w:jc w:val="center"/>
        </w:trPr>
        <w:tc>
          <w:tcPr>
            <w:tcW w:w="1271" w:type="dxa"/>
          </w:tcPr>
          <w:p w14:paraId="66142E9A" w14:textId="77777777" w:rsidR="00F71ACF" w:rsidRPr="004A0568" w:rsidRDefault="00F71ACF" w:rsidP="00B4156A">
            <w:pPr>
              <w:pStyle w:val="TableParagraph"/>
              <w:rPr>
                <w:rFonts w:ascii="Times New Roman" w:hAnsi="Times New Roman" w:cs="Times New Roman"/>
                <w:sz w:val="24"/>
                <w:szCs w:val="24"/>
              </w:rPr>
            </w:pPr>
          </w:p>
          <w:p w14:paraId="2F4CC80D" w14:textId="77777777" w:rsidR="00F71ACF" w:rsidRPr="004A0568" w:rsidRDefault="00F71ACF" w:rsidP="00B4156A">
            <w:pPr>
              <w:pStyle w:val="TableParagraph"/>
              <w:rPr>
                <w:rFonts w:ascii="Times New Roman" w:hAnsi="Times New Roman" w:cs="Times New Roman"/>
                <w:sz w:val="24"/>
                <w:szCs w:val="24"/>
              </w:rPr>
            </w:pPr>
          </w:p>
          <w:p w14:paraId="2FA36919" w14:textId="77777777" w:rsidR="00F71ACF" w:rsidRPr="004A0568" w:rsidRDefault="00F71ACF" w:rsidP="00B4156A">
            <w:pPr>
              <w:pStyle w:val="TableParagraph"/>
              <w:rPr>
                <w:rFonts w:ascii="Times New Roman" w:hAnsi="Times New Roman" w:cs="Times New Roman"/>
                <w:sz w:val="24"/>
                <w:szCs w:val="24"/>
              </w:rPr>
            </w:pPr>
          </w:p>
          <w:p w14:paraId="2B03BDC6" w14:textId="77777777" w:rsidR="00F71ACF" w:rsidRPr="004A0568" w:rsidRDefault="00F71ACF" w:rsidP="00B4156A">
            <w:pPr>
              <w:pStyle w:val="TableParagraph"/>
              <w:rPr>
                <w:rFonts w:ascii="Times New Roman" w:hAnsi="Times New Roman" w:cs="Times New Roman"/>
                <w:sz w:val="24"/>
                <w:szCs w:val="24"/>
              </w:rPr>
            </w:pPr>
          </w:p>
          <w:p w14:paraId="499418AA" w14:textId="77777777" w:rsidR="00F71ACF" w:rsidRPr="004A0568" w:rsidRDefault="00F71ACF" w:rsidP="00B4156A">
            <w:pPr>
              <w:pStyle w:val="TableParagraph"/>
              <w:rPr>
                <w:rFonts w:ascii="Times New Roman" w:hAnsi="Times New Roman" w:cs="Times New Roman"/>
                <w:sz w:val="24"/>
                <w:szCs w:val="24"/>
              </w:rPr>
            </w:pPr>
          </w:p>
          <w:p w14:paraId="51831363" w14:textId="1E9BE7D4" w:rsidR="00F71ACF" w:rsidRPr="004A0568" w:rsidRDefault="00F71ACF" w:rsidP="00B4156A">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20</w:t>
            </w:r>
          </w:p>
        </w:tc>
        <w:tc>
          <w:tcPr>
            <w:tcW w:w="8930" w:type="dxa"/>
          </w:tcPr>
          <w:p w14:paraId="517A06BF" w14:textId="77777777" w:rsidR="00F71ACF" w:rsidRPr="00353788" w:rsidRDefault="00F71ACF" w:rsidP="00F71ACF">
            <w:pPr>
              <w:pStyle w:val="TableParagraph"/>
              <w:ind w:left="3"/>
              <w:jc w:val="both"/>
              <w:rPr>
                <w:rFonts w:ascii="Times New Roman" w:hAnsi="Times New Roman" w:cs="Times New Roman"/>
                <w:b/>
                <w:i/>
                <w:color w:val="000000" w:themeColor="text1"/>
                <w:sz w:val="24"/>
              </w:rPr>
            </w:pPr>
            <w:r w:rsidRPr="00353788">
              <w:rPr>
                <w:rFonts w:ascii="Times New Roman" w:hAnsi="Times New Roman" w:cs="Times New Roman"/>
                <w:b/>
                <w:i/>
                <w:color w:val="000000" w:themeColor="text1"/>
                <w:sz w:val="24"/>
                <w:u w:val="thick"/>
              </w:rPr>
              <w:t>Soumission</w:t>
            </w:r>
            <w:r w:rsidRPr="00353788">
              <w:rPr>
                <w:rFonts w:ascii="Times New Roman" w:hAnsi="Times New Roman" w:cs="Times New Roman"/>
                <w:b/>
                <w:i/>
                <w:color w:val="000000" w:themeColor="text1"/>
                <w:spacing w:val="-3"/>
                <w:sz w:val="24"/>
                <w:u w:val="thick"/>
              </w:rPr>
              <w:t xml:space="preserve"> </w:t>
            </w:r>
            <w:r w:rsidRPr="00353788">
              <w:rPr>
                <w:rFonts w:ascii="Times New Roman" w:hAnsi="Times New Roman" w:cs="Times New Roman"/>
                <w:b/>
                <w:i/>
                <w:color w:val="000000" w:themeColor="text1"/>
                <w:sz w:val="24"/>
                <w:u w:val="thick"/>
              </w:rPr>
              <w:t>hors</w:t>
            </w:r>
            <w:r w:rsidRPr="00353788">
              <w:rPr>
                <w:rFonts w:ascii="Times New Roman" w:hAnsi="Times New Roman" w:cs="Times New Roman"/>
                <w:b/>
                <w:i/>
                <w:color w:val="000000" w:themeColor="text1"/>
                <w:spacing w:val="-1"/>
                <w:sz w:val="24"/>
                <w:u w:val="thick"/>
              </w:rPr>
              <w:t xml:space="preserve"> </w:t>
            </w:r>
            <w:r w:rsidRPr="00353788">
              <w:rPr>
                <w:rFonts w:ascii="Times New Roman" w:hAnsi="Times New Roman" w:cs="Times New Roman"/>
                <w:b/>
                <w:i/>
                <w:color w:val="000000" w:themeColor="text1"/>
                <w:spacing w:val="-4"/>
                <w:sz w:val="24"/>
                <w:u w:val="thick"/>
              </w:rPr>
              <w:t>ligne</w:t>
            </w:r>
          </w:p>
          <w:p w14:paraId="5161B9CF" w14:textId="42F30E54" w:rsidR="00F71ACF" w:rsidRPr="001331DA" w:rsidRDefault="00F71ACF" w:rsidP="00F71ACF">
            <w:pPr>
              <w:pStyle w:val="TableParagraph"/>
              <w:ind w:left="3" w:right="124"/>
              <w:jc w:val="both"/>
              <w:rPr>
                <w:rFonts w:ascii="Times New Roman" w:hAnsi="Times New Roman" w:cs="Times New Roman"/>
                <w:iCs/>
                <w:color w:val="000000" w:themeColor="text1"/>
                <w:sz w:val="24"/>
              </w:rPr>
            </w:pPr>
            <w:r w:rsidRPr="001331DA">
              <w:rPr>
                <w:rFonts w:ascii="Times New Roman" w:hAnsi="Times New Roman" w:cs="Times New Roman"/>
                <w:iCs/>
                <w:color w:val="000000" w:themeColor="text1"/>
                <w:sz w:val="24"/>
              </w:rPr>
              <w:t>Chaque offre</w:t>
            </w:r>
            <w:r w:rsidRPr="001331DA">
              <w:rPr>
                <w:rFonts w:ascii="Times New Roman" w:hAnsi="Times New Roman" w:cs="Times New Roman"/>
                <w:iCs/>
                <w:color w:val="000000" w:themeColor="text1"/>
                <w:spacing w:val="-1"/>
                <w:sz w:val="24"/>
              </w:rPr>
              <w:t xml:space="preserve"> </w:t>
            </w:r>
            <w:r w:rsidRPr="001331DA">
              <w:rPr>
                <w:rFonts w:ascii="Times New Roman" w:hAnsi="Times New Roman" w:cs="Times New Roman"/>
                <w:iCs/>
                <w:color w:val="000000" w:themeColor="text1"/>
                <w:sz w:val="24"/>
              </w:rPr>
              <w:t>rédigée</w:t>
            </w:r>
            <w:r w:rsidRPr="001331DA">
              <w:rPr>
                <w:rFonts w:ascii="Times New Roman" w:hAnsi="Times New Roman" w:cs="Times New Roman"/>
                <w:iCs/>
                <w:color w:val="000000" w:themeColor="text1"/>
                <w:spacing w:val="-1"/>
                <w:sz w:val="24"/>
              </w:rPr>
              <w:t xml:space="preserve"> </w:t>
            </w:r>
            <w:r w:rsidRPr="001331DA">
              <w:rPr>
                <w:rFonts w:ascii="Times New Roman" w:hAnsi="Times New Roman" w:cs="Times New Roman"/>
                <w:iCs/>
                <w:color w:val="000000" w:themeColor="text1"/>
                <w:sz w:val="24"/>
              </w:rPr>
              <w:t xml:space="preserve">en français ou en anglais en </w:t>
            </w:r>
            <w:r w:rsidR="001331DA">
              <w:rPr>
                <w:rFonts w:ascii="Times New Roman" w:hAnsi="Times New Roman" w:cs="Times New Roman"/>
                <w:iCs/>
                <w:color w:val="000000" w:themeColor="text1"/>
                <w:sz w:val="24"/>
              </w:rPr>
              <w:t>sept</w:t>
            </w:r>
            <w:r w:rsidRPr="001331DA">
              <w:rPr>
                <w:rFonts w:ascii="Times New Roman" w:hAnsi="Times New Roman" w:cs="Times New Roman"/>
                <w:iCs/>
                <w:color w:val="000000" w:themeColor="text1"/>
                <w:sz w:val="24"/>
              </w:rPr>
              <w:t xml:space="preserve"> (0</w:t>
            </w:r>
            <w:r w:rsidR="001331DA">
              <w:rPr>
                <w:rFonts w:ascii="Times New Roman" w:hAnsi="Times New Roman" w:cs="Times New Roman"/>
                <w:iCs/>
                <w:color w:val="000000" w:themeColor="text1"/>
                <w:sz w:val="24"/>
              </w:rPr>
              <w:t>7</w:t>
            </w:r>
            <w:r w:rsidRPr="001331DA">
              <w:rPr>
                <w:rFonts w:ascii="Times New Roman" w:hAnsi="Times New Roman" w:cs="Times New Roman"/>
                <w:iCs/>
                <w:color w:val="000000" w:themeColor="text1"/>
                <w:sz w:val="24"/>
              </w:rPr>
              <w:t>) exemplaires, dont un (01) original et s</w:t>
            </w:r>
            <w:r w:rsidR="001331DA">
              <w:rPr>
                <w:rFonts w:ascii="Times New Roman" w:hAnsi="Times New Roman" w:cs="Times New Roman"/>
                <w:iCs/>
                <w:color w:val="000000" w:themeColor="text1"/>
                <w:sz w:val="24"/>
              </w:rPr>
              <w:t>ix</w:t>
            </w:r>
            <w:r w:rsidRPr="001331DA">
              <w:rPr>
                <w:rFonts w:ascii="Times New Roman" w:hAnsi="Times New Roman" w:cs="Times New Roman"/>
                <w:iCs/>
                <w:color w:val="000000" w:themeColor="text1"/>
                <w:sz w:val="24"/>
              </w:rPr>
              <w:t xml:space="preserve"> (0</w:t>
            </w:r>
            <w:r w:rsidR="001331DA">
              <w:rPr>
                <w:rFonts w:ascii="Times New Roman" w:hAnsi="Times New Roman" w:cs="Times New Roman"/>
                <w:iCs/>
                <w:color w:val="000000" w:themeColor="text1"/>
                <w:sz w:val="24"/>
              </w:rPr>
              <w:t>6</w:t>
            </w:r>
            <w:r w:rsidRPr="001331DA">
              <w:rPr>
                <w:rFonts w:ascii="Times New Roman" w:hAnsi="Times New Roman" w:cs="Times New Roman"/>
                <w:iCs/>
                <w:color w:val="000000" w:themeColor="text1"/>
                <w:sz w:val="24"/>
              </w:rPr>
              <w:t xml:space="preserve">) copies marquées comme tels, devra parvenir au service SIGAMP de la Mairie de </w:t>
            </w:r>
            <w:r w:rsidR="001331DA">
              <w:rPr>
                <w:rFonts w:ascii="Times New Roman" w:hAnsi="Times New Roman" w:cs="Times New Roman"/>
                <w:iCs/>
                <w:color w:val="000000" w:themeColor="text1"/>
                <w:sz w:val="24"/>
              </w:rPr>
              <w:t>NYETE</w:t>
            </w:r>
            <w:r w:rsidRPr="001331DA">
              <w:rPr>
                <w:rFonts w:ascii="Times New Roman" w:hAnsi="Times New Roman" w:cs="Times New Roman"/>
                <w:iCs/>
                <w:color w:val="000000" w:themeColor="text1"/>
                <w:sz w:val="24"/>
              </w:rPr>
              <w:t xml:space="preserve"> au plus tard le </w:t>
            </w:r>
            <w:r w:rsidR="001331DA">
              <w:rPr>
                <w:rFonts w:ascii="Times New Roman" w:hAnsi="Times New Roman" w:cs="Times New Roman"/>
                <w:iCs/>
                <w:color w:val="000000" w:themeColor="text1"/>
                <w:sz w:val="24"/>
              </w:rPr>
              <w:t>………………</w:t>
            </w:r>
            <w:r w:rsidRPr="001331DA">
              <w:rPr>
                <w:rFonts w:ascii="Times New Roman" w:hAnsi="Times New Roman" w:cs="Times New Roman"/>
                <w:iCs/>
                <w:color w:val="000000" w:themeColor="text1"/>
                <w:sz w:val="24"/>
              </w:rPr>
              <w:t xml:space="preserve"> à</w:t>
            </w:r>
            <w:r w:rsidRPr="001331DA">
              <w:rPr>
                <w:rFonts w:ascii="Times New Roman" w:hAnsi="Times New Roman" w:cs="Times New Roman"/>
                <w:iCs/>
                <w:color w:val="000000" w:themeColor="text1"/>
                <w:spacing w:val="40"/>
                <w:sz w:val="24"/>
              </w:rPr>
              <w:t xml:space="preserve"> </w:t>
            </w:r>
            <w:r w:rsidRPr="001331DA">
              <w:rPr>
                <w:rFonts w:ascii="Times New Roman" w:hAnsi="Times New Roman" w:cs="Times New Roman"/>
                <w:iCs/>
                <w:color w:val="000000" w:themeColor="text1"/>
                <w:sz w:val="24"/>
              </w:rPr>
              <w:t>1</w:t>
            </w:r>
            <w:r w:rsidR="001331DA">
              <w:rPr>
                <w:rFonts w:ascii="Times New Roman" w:hAnsi="Times New Roman" w:cs="Times New Roman"/>
                <w:iCs/>
                <w:color w:val="000000" w:themeColor="text1"/>
                <w:sz w:val="24"/>
              </w:rPr>
              <w:t>1</w:t>
            </w:r>
            <w:r w:rsidRPr="001331DA">
              <w:rPr>
                <w:rFonts w:ascii="Times New Roman" w:hAnsi="Times New Roman" w:cs="Times New Roman"/>
                <w:iCs/>
                <w:color w:val="000000" w:themeColor="text1"/>
                <w:sz w:val="24"/>
              </w:rPr>
              <w:t xml:space="preserve"> Heures limite et</w:t>
            </w:r>
            <w:r w:rsidRPr="001331DA">
              <w:rPr>
                <w:rFonts w:ascii="Times New Roman" w:hAnsi="Times New Roman" w:cs="Times New Roman"/>
                <w:iCs/>
                <w:color w:val="000000" w:themeColor="text1"/>
                <w:spacing w:val="-8"/>
                <w:sz w:val="24"/>
              </w:rPr>
              <w:t xml:space="preserve"> </w:t>
            </w:r>
            <w:r w:rsidRPr="001331DA">
              <w:rPr>
                <w:rFonts w:ascii="Times New Roman" w:hAnsi="Times New Roman" w:cs="Times New Roman"/>
                <w:iCs/>
                <w:color w:val="000000" w:themeColor="text1"/>
                <w:sz w:val="24"/>
              </w:rPr>
              <w:t>devra porter la mention suivante sur les enveloppes fermées :</w:t>
            </w:r>
          </w:p>
          <w:p w14:paraId="4DEEE1D5" w14:textId="7E558D75" w:rsidR="001331DA" w:rsidRPr="004A0568" w:rsidRDefault="00F71ACF" w:rsidP="001331DA">
            <w:pPr>
              <w:pStyle w:val="TableParagraph"/>
              <w:tabs>
                <w:tab w:val="left" w:pos="7019"/>
              </w:tabs>
              <w:ind w:left="71"/>
              <w:jc w:val="center"/>
              <w:rPr>
                <w:rFonts w:ascii="Times New Roman" w:hAnsi="Times New Roman" w:cs="Times New Roman"/>
                <w:b/>
                <w:sz w:val="24"/>
                <w:szCs w:val="24"/>
              </w:rPr>
            </w:pPr>
            <w:r w:rsidRPr="00353788">
              <w:rPr>
                <w:rFonts w:ascii="Times New Roman" w:hAnsi="Times New Roman" w:cs="Times New Roman"/>
                <w:b/>
                <w:color w:val="000000" w:themeColor="text1"/>
                <w:sz w:val="24"/>
              </w:rPr>
              <w:t>AVIS</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D’APPEL</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D’OFFRES</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NATIONAL</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OUVERT</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EN</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PROCEDURE</w:t>
            </w:r>
            <w:r w:rsidRPr="00353788">
              <w:rPr>
                <w:rFonts w:ascii="Times New Roman" w:hAnsi="Times New Roman" w:cs="Times New Roman"/>
                <w:b/>
                <w:color w:val="000000" w:themeColor="text1"/>
                <w:spacing w:val="40"/>
                <w:sz w:val="24"/>
              </w:rPr>
              <w:t xml:space="preserve"> </w:t>
            </w:r>
            <w:r w:rsidRPr="00353788">
              <w:rPr>
                <w:rFonts w:ascii="Times New Roman" w:hAnsi="Times New Roman" w:cs="Times New Roman"/>
                <w:b/>
                <w:color w:val="000000" w:themeColor="text1"/>
                <w:sz w:val="24"/>
              </w:rPr>
              <w:t>D’URGENCE N°003BIS/</w:t>
            </w:r>
            <w:r w:rsidR="001331DA" w:rsidRPr="004A0568">
              <w:rPr>
                <w:rFonts w:ascii="Times New Roman" w:hAnsi="Times New Roman" w:cs="Times New Roman"/>
                <w:b/>
                <w:spacing w:val="8"/>
                <w:sz w:val="24"/>
                <w:szCs w:val="24"/>
              </w:rPr>
              <w:t xml:space="preserve"> AONO/C-NIETE/CIPM/SIGAMP/2026 </w:t>
            </w:r>
            <w:r w:rsidR="001331DA" w:rsidRPr="004A0568">
              <w:rPr>
                <w:rFonts w:ascii="Times New Roman" w:hAnsi="Times New Roman" w:cs="Times New Roman"/>
                <w:b/>
                <w:spacing w:val="-5"/>
                <w:sz w:val="24"/>
                <w:szCs w:val="24"/>
              </w:rPr>
              <w:t xml:space="preserve">DU </w:t>
            </w:r>
            <w:r w:rsidR="001331DA">
              <w:rPr>
                <w:rFonts w:ascii="Times New Roman" w:hAnsi="Times New Roman" w:cs="Times New Roman"/>
                <w:b/>
                <w:spacing w:val="-5"/>
                <w:sz w:val="24"/>
                <w:szCs w:val="24"/>
              </w:rPr>
              <w:t>………………</w:t>
            </w:r>
          </w:p>
          <w:p w14:paraId="605A9699" w14:textId="77777777" w:rsidR="001331DA" w:rsidRPr="004A0568" w:rsidRDefault="001331DA" w:rsidP="001331DA">
            <w:pPr>
              <w:pStyle w:val="TableParagraph"/>
              <w:rPr>
                <w:rFonts w:ascii="Times New Roman" w:hAnsi="Times New Roman" w:cs="Times New Roman"/>
                <w:sz w:val="24"/>
                <w:szCs w:val="24"/>
              </w:rPr>
            </w:pPr>
          </w:p>
          <w:p w14:paraId="0E504CD8" w14:textId="77777777" w:rsidR="001331DA" w:rsidRPr="004A0568" w:rsidRDefault="001331DA" w:rsidP="001331DA">
            <w:pPr>
              <w:pStyle w:val="TableParagraph"/>
              <w:ind w:left="179" w:right="177" w:firstLine="5"/>
              <w:jc w:val="center"/>
              <w:rPr>
                <w:rFonts w:ascii="Times New Roman" w:hAnsi="Times New Roman" w:cs="Times New Roman"/>
                <w:sz w:val="24"/>
                <w:szCs w:val="24"/>
              </w:rPr>
            </w:pPr>
            <w:r>
              <w:rPr>
                <w:rFonts w:ascii="Times New Roman" w:hAnsi="Times New Roman" w:cs="Times New Roman"/>
                <w:b/>
                <w:w w:val="115"/>
                <w:sz w:val="24"/>
                <w:szCs w:val="24"/>
              </w:rPr>
              <w:t xml:space="preserve">POUR LES </w:t>
            </w:r>
            <w:r w:rsidRPr="004A0568">
              <w:rPr>
                <w:rFonts w:ascii="Times New Roman" w:hAnsi="Times New Roman" w:cs="Times New Roman"/>
                <w:b/>
                <w:w w:val="115"/>
                <w:sz w:val="24"/>
                <w:szCs w:val="24"/>
              </w:rPr>
              <w:t xml:space="preserve">TRAVAUX  DE CONSTRUCTION D’UN </w:t>
            </w:r>
            <w:r>
              <w:rPr>
                <w:rFonts w:ascii="Times New Roman" w:hAnsi="Times New Roman" w:cs="Times New Roman"/>
                <w:b/>
                <w:w w:val="115"/>
                <w:sz w:val="24"/>
                <w:szCs w:val="24"/>
              </w:rPr>
              <w:t xml:space="preserve">LOGEMENT D’ASTREINTE A L’ECOLE PUBLIQUE DE BIFA </w:t>
            </w:r>
            <w:r w:rsidRPr="004A0568">
              <w:rPr>
                <w:rFonts w:ascii="Times New Roman" w:hAnsi="Times New Roman" w:cs="Times New Roman"/>
                <w:b/>
                <w:w w:val="115"/>
                <w:sz w:val="24"/>
                <w:szCs w:val="24"/>
              </w:rPr>
              <w:t xml:space="preserve">A L’ECOLE </w:t>
            </w:r>
            <w:r>
              <w:rPr>
                <w:rFonts w:ascii="Times New Roman" w:hAnsi="Times New Roman" w:cs="Times New Roman"/>
                <w:b/>
                <w:w w:val="115"/>
                <w:sz w:val="24"/>
                <w:szCs w:val="24"/>
              </w:rPr>
              <w:t>PUBLIQUE DE BIFA</w:t>
            </w:r>
            <w:r w:rsidRPr="004A0568">
              <w:rPr>
                <w:rFonts w:ascii="Times New Roman" w:hAnsi="Times New Roman" w:cs="Times New Roman"/>
                <w:b/>
                <w:w w:val="115"/>
                <w:sz w:val="24"/>
                <w:szCs w:val="24"/>
              </w:rPr>
              <w:t>, DANS L</w:t>
            </w:r>
            <w:r>
              <w:rPr>
                <w:rFonts w:ascii="Times New Roman" w:hAnsi="Times New Roman" w:cs="Times New Roman"/>
                <w:b/>
                <w:w w:val="115"/>
                <w:sz w:val="24"/>
                <w:szCs w:val="24"/>
              </w:rPr>
              <w:t>A COMMUNE</w:t>
            </w:r>
            <w:r w:rsidRPr="004A0568">
              <w:rPr>
                <w:rFonts w:ascii="Times New Roman" w:hAnsi="Times New Roman" w:cs="Times New Roman"/>
                <w:b/>
                <w:w w:val="115"/>
                <w:sz w:val="24"/>
                <w:szCs w:val="24"/>
              </w:rPr>
              <w:t xml:space="preserve"> DE NIETE, DEPARTEMENT DE L’OCEAN, REGION DU SUD</w:t>
            </w:r>
            <w:r w:rsidRPr="004A0568">
              <w:rPr>
                <w:rFonts w:ascii="Times New Roman" w:hAnsi="Times New Roman" w:cs="Times New Roman"/>
                <w:w w:val="120"/>
                <w:sz w:val="24"/>
                <w:szCs w:val="24"/>
              </w:rPr>
              <w:t xml:space="preserve">. </w:t>
            </w:r>
          </w:p>
          <w:p w14:paraId="0DF68A41" w14:textId="39A0A51B" w:rsidR="00F71ACF" w:rsidRPr="004A0568" w:rsidRDefault="001331DA" w:rsidP="001331DA">
            <w:pPr>
              <w:pStyle w:val="TableParagraph"/>
              <w:ind w:left="71"/>
              <w:jc w:val="center"/>
              <w:rPr>
                <w:rFonts w:ascii="Times New Roman" w:hAnsi="Times New Roman" w:cs="Times New Roman"/>
                <w:sz w:val="24"/>
                <w:szCs w:val="24"/>
              </w:rPr>
            </w:pPr>
            <w:r w:rsidRPr="004A0568">
              <w:rPr>
                <w:rFonts w:ascii="Times New Roman" w:hAnsi="Times New Roman" w:cs="Times New Roman"/>
                <w:w w:val="115"/>
                <w:sz w:val="24"/>
                <w:szCs w:val="24"/>
              </w:rPr>
              <w:t xml:space="preserve">«A N’OUVRIR QU’EN SEANCE DE </w:t>
            </w:r>
            <w:r w:rsidRPr="004A0568">
              <w:rPr>
                <w:rFonts w:ascii="Times New Roman" w:hAnsi="Times New Roman" w:cs="Times New Roman"/>
                <w:spacing w:val="-2"/>
                <w:w w:val="115"/>
                <w:sz w:val="24"/>
                <w:szCs w:val="24"/>
              </w:rPr>
              <w:t>DEPOUILLEMENT »</w:t>
            </w:r>
          </w:p>
        </w:tc>
      </w:tr>
      <w:tr w:rsidR="00AC2F1F" w:rsidRPr="004A0568" w14:paraId="777B3BF0" w14:textId="77777777" w:rsidTr="001331DA">
        <w:trPr>
          <w:trHeight w:val="1173"/>
          <w:jc w:val="center"/>
        </w:trPr>
        <w:tc>
          <w:tcPr>
            <w:tcW w:w="1271" w:type="dxa"/>
          </w:tcPr>
          <w:p w14:paraId="000B93C6" w14:textId="77777777" w:rsidR="00AC2F1F" w:rsidRPr="004A0568" w:rsidRDefault="00AC2F1F" w:rsidP="008F2EED">
            <w:pPr>
              <w:pStyle w:val="TableParagraph"/>
              <w:rPr>
                <w:rFonts w:ascii="Times New Roman" w:hAnsi="Times New Roman" w:cs="Times New Roman"/>
                <w:sz w:val="24"/>
                <w:szCs w:val="24"/>
              </w:rPr>
            </w:pPr>
          </w:p>
          <w:p w14:paraId="5730CAC0" w14:textId="77777777" w:rsidR="00AC2F1F" w:rsidRPr="004A0568" w:rsidRDefault="00AC2F1F" w:rsidP="008F2EED">
            <w:pPr>
              <w:pStyle w:val="TableParagraph"/>
              <w:rPr>
                <w:rFonts w:ascii="Times New Roman" w:hAnsi="Times New Roman" w:cs="Times New Roman"/>
                <w:sz w:val="24"/>
                <w:szCs w:val="24"/>
              </w:rPr>
            </w:pPr>
          </w:p>
          <w:p w14:paraId="167A351C" w14:textId="77777777" w:rsidR="00AC2F1F" w:rsidRPr="004A0568" w:rsidRDefault="00046611" w:rsidP="001331DA">
            <w:pPr>
              <w:pStyle w:val="TableParagraph"/>
              <w:rPr>
                <w:rFonts w:ascii="Times New Roman" w:hAnsi="Times New Roman" w:cs="Times New Roman"/>
                <w:b/>
                <w:sz w:val="24"/>
                <w:szCs w:val="24"/>
              </w:rPr>
            </w:pPr>
            <w:r w:rsidRPr="004A0568">
              <w:rPr>
                <w:rFonts w:ascii="Times New Roman" w:hAnsi="Times New Roman" w:cs="Times New Roman"/>
                <w:b/>
                <w:spacing w:val="-4"/>
                <w:sz w:val="24"/>
                <w:szCs w:val="24"/>
              </w:rPr>
              <w:t>20.1</w:t>
            </w:r>
          </w:p>
        </w:tc>
        <w:tc>
          <w:tcPr>
            <w:tcW w:w="8930" w:type="dxa"/>
          </w:tcPr>
          <w:p w14:paraId="5D256017" w14:textId="77777777" w:rsidR="001331DA" w:rsidRPr="00353788" w:rsidRDefault="001331DA" w:rsidP="001331DA">
            <w:pPr>
              <w:pStyle w:val="TableParagraph"/>
              <w:ind w:left="3"/>
              <w:rPr>
                <w:rFonts w:ascii="Times New Roman" w:hAnsi="Times New Roman" w:cs="Times New Roman"/>
                <w:b/>
                <w:color w:val="000000" w:themeColor="text1"/>
                <w:sz w:val="24"/>
              </w:rPr>
            </w:pPr>
            <w:r w:rsidRPr="00353788">
              <w:rPr>
                <w:rFonts w:ascii="Times New Roman" w:hAnsi="Times New Roman" w:cs="Times New Roman"/>
                <w:b/>
                <w:color w:val="000000" w:themeColor="text1"/>
                <w:sz w:val="24"/>
              </w:rPr>
              <w:t>La</w:t>
            </w:r>
            <w:r w:rsidRPr="00353788">
              <w:rPr>
                <w:rFonts w:ascii="Times New Roman" w:hAnsi="Times New Roman" w:cs="Times New Roman"/>
                <w:b/>
                <w:color w:val="000000" w:themeColor="text1"/>
                <w:spacing w:val="-2"/>
                <w:sz w:val="24"/>
              </w:rPr>
              <w:t xml:space="preserve"> </w:t>
            </w:r>
            <w:r w:rsidRPr="00353788">
              <w:rPr>
                <w:rFonts w:ascii="Times New Roman" w:hAnsi="Times New Roman" w:cs="Times New Roman"/>
                <w:b/>
                <w:color w:val="000000" w:themeColor="text1"/>
                <w:sz w:val="24"/>
              </w:rPr>
              <w:t>date</w:t>
            </w:r>
            <w:r w:rsidRPr="00353788">
              <w:rPr>
                <w:rFonts w:ascii="Times New Roman" w:hAnsi="Times New Roman" w:cs="Times New Roman"/>
                <w:b/>
                <w:color w:val="000000" w:themeColor="text1"/>
                <w:spacing w:val="-3"/>
                <w:sz w:val="24"/>
              </w:rPr>
              <w:t xml:space="preserve"> </w:t>
            </w:r>
            <w:r w:rsidRPr="00353788">
              <w:rPr>
                <w:rFonts w:ascii="Times New Roman" w:hAnsi="Times New Roman" w:cs="Times New Roman"/>
                <w:b/>
                <w:color w:val="000000" w:themeColor="text1"/>
                <w:sz w:val="24"/>
              </w:rPr>
              <w:t>et l’heure</w:t>
            </w:r>
            <w:r w:rsidRPr="00353788">
              <w:rPr>
                <w:rFonts w:ascii="Times New Roman" w:hAnsi="Times New Roman" w:cs="Times New Roman"/>
                <w:b/>
                <w:color w:val="000000" w:themeColor="text1"/>
                <w:spacing w:val="-3"/>
                <w:sz w:val="24"/>
              </w:rPr>
              <w:t xml:space="preserve"> </w:t>
            </w:r>
            <w:r w:rsidRPr="00353788">
              <w:rPr>
                <w:rFonts w:ascii="Times New Roman" w:hAnsi="Times New Roman" w:cs="Times New Roman"/>
                <w:b/>
                <w:color w:val="000000" w:themeColor="text1"/>
                <w:sz w:val="24"/>
              </w:rPr>
              <w:t>limites de</w:t>
            </w:r>
            <w:r w:rsidRPr="00353788">
              <w:rPr>
                <w:rFonts w:ascii="Times New Roman" w:hAnsi="Times New Roman" w:cs="Times New Roman"/>
                <w:b/>
                <w:color w:val="000000" w:themeColor="text1"/>
                <w:spacing w:val="-2"/>
                <w:sz w:val="24"/>
              </w:rPr>
              <w:t xml:space="preserve"> </w:t>
            </w:r>
            <w:r w:rsidRPr="00353788">
              <w:rPr>
                <w:rFonts w:ascii="Times New Roman" w:hAnsi="Times New Roman" w:cs="Times New Roman"/>
                <w:b/>
                <w:color w:val="000000" w:themeColor="text1"/>
                <w:sz w:val="24"/>
              </w:rPr>
              <w:t>remise</w:t>
            </w:r>
            <w:r w:rsidRPr="00353788">
              <w:rPr>
                <w:rFonts w:ascii="Times New Roman" w:hAnsi="Times New Roman" w:cs="Times New Roman"/>
                <w:b/>
                <w:color w:val="000000" w:themeColor="text1"/>
                <w:spacing w:val="-3"/>
                <w:sz w:val="24"/>
              </w:rPr>
              <w:t xml:space="preserve"> </w:t>
            </w:r>
            <w:r w:rsidRPr="00353788">
              <w:rPr>
                <w:rFonts w:ascii="Times New Roman" w:hAnsi="Times New Roman" w:cs="Times New Roman"/>
                <w:b/>
                <w:color w:val="000000" w:themeColor="text1"/>
                <w:sz w:val="24"/>
              </w:rPr>
              <w:t>des offres</w:t>
            </w:r>
            <w:r w:rsidRPr="00353788">
              <w:rPr>
                <w:rFonts w:ascii="Times New Roman" w:hAnsi="Times New Roman" w:cs="Times New Roman"/>
                <w:b/>
                <w:color w:val="000000" w:themeColor="text1"/>
                <w:spacing w:val="-2"/>
                <w:sz w:val="24"/>
              </w:rPr>
              <w:t xml:space="preserve"> </w:t>
            </w:r>
            <w:r w:rsidRPr="00353788">
              <w:rPr>
                <w:rFonts w:ascii="Times New Roman" w:hAnsi="Times New Roman" w:cs="Times New Roman"/>
                <w:b/>
                <w:color w:val="000000" w:themeColor="text1"/>
                <w:sz w:val="24"/>
              </w:rPr>
              <w:t>sont</w:t>
            </w:r>
            <w:r w:rsidRPr="00353788">
              <w:rPr>
                <w:rFonts w:ascii="Times New Roman" w:hAnsi="Times New Roman" w:cs="Times New Roman"/>
                <w:b/>
                <w:color w:val="000000" w:themeColor="text1"/>
                <w:spacing w:val="-2"/>
                <w:sz w:val="24"/>
              </w:rPr>
              <w:t xml:space="preserve"> </w:t>
            </w:r>
            <w:r w:rsidRPr="00353788">
              <w:rPr>
                <w:rFonts w:ascii="Times New Roman" w:hAnsi="Times New Roman" w:cs="Times New Roman"/>
                <w:b/>
                <w:color w:val="000000" w:themeColor="text1"/>
                <w:sz w:val="24"/>
              </w:rPr>
              <w:t>les</w:t>
            </w:r>
            <w:r w:rsidRPr="00353788">
              <w:rPr>
                <w:rFonts w:ascii="Times New Roman" w:hAnsi="Times New Roman" w:cs="Times New Roman"/>
                <w:b/>
                <w:color w:val="000000" w:themeColor="text1"/>
                <w:spacing w:val="-2"/>
                <w:sz w:val="24"/>
              </w:rPr>
              <w:t xml:space="preserve"> </w:t>
            </w:r>
            <w:r w:rsidRPr="00353788">
              <w:rPr>
                <w:rFonts w:ascii="Times New Roman" w:hAnsi="Times New Roman" w:cs="Times New Roman"/>
                <w:b/>
                <w:color w:val="000000" w:themeColor="text1"/>
                <w:sz w:val="24"/>
              </w:rPr>
              <w:t>suivantes</w:t>
            </w:r>
            <w:r w:rsidRPr="00353788">
              <w:rPr>
                <w:rFonts w:ascii="Times New Roman" w:hAnsi="Times New Roman" w:cs="Times New Roman"/>
                <w:b/>
                <w:color w:val="000000" w:themeColor="text1"/>
                <w:spacing w:val="-1"/>
                <w:sz w:val="24"/>
              </w:rPr>
              <w:t xml:space="preserve"> </w:t>
            </w:r>
            <w:r w:rsidRPr="00353788">
              <w:rPr>
                <w:rFonts w:ascii="Times New Roman" w:hAnsi="Times New Roman" w:cs="Times New Roman"/>
                <w:b/>
                <w:color w:val="000000" w:themeColor="text1"/>
                <w:spacing w:val="-10"/>
                <w:sz w:val="24"/>
              </w:rPr>
              <w:t>:</w:t>
            </w:r>
          </w:p>
          <w:p w14:paraId="7DE43735" w14:textId="2FD60DEF" w:rsidR="001331DA" w:rsidRPr="00353788" w:rsidRDefault="001331DA" w:rsidP="001331DA">
            <w:pPr>
              <w:pStyle w:val="TableParagraph"/>
              <w:ind w:left="3"/>
              <w:rPr>
                <w:rFonts w:ascii="Times New Roman" w:hAnsi="Times New Roman" w:cs="Times New Roman"/>
                <w:color w:val="000000" w:themeColor="text1"/>
                <w:sz w:val="24"/>
              </w:rPr>
            </w:pPr>
            <w:r w:rsidRPr="00353788">
              <w:rPr>
                <w:rFonts w:ascii="Times New Roman" w:hAnsi="Times New Roman" w:cs="Times New Roman"/>
                <w:color w:val="000000" w:themeColor="text1"/>
                <w:sz w:val="24"/>
              </w:rPr>
              <w:t>Date :</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le</w:t>
            </w:r>
            <w:r w:rsidRPr="00353788">
              <w:rPr>
                <w:rFonts w:ascii="Times New Roman" w:hAnsi="Times New Roman" w:cs="Times New Roman"/>
                <w:color w:val="000000" w:themeColor="text1"/>
                <w:spacing w:val="-2"/>
                <w:sz w:val="24"/>
              </w:rPr>
              <w:t xml:space="preserve"> </w:t>
            </w:r>
            <w:r>
              <w:rPr>
                <w:rFonts w:ascii="Times New Roman" w:hAnsi="Times New Roman" w:cs="Times New Roman"/>
                <w:color w:val="000000" w:themeColor="text1"/>
                <w:sz w:val="24"/>
              </w:rPr>
              <w:t>…………………..</w:t>
            </w:r>
            <w:r w:rsidRPr="00353788">
              <w:rPr>
                <w:rFonts w:ascii="Times New Roman" w:hAnsi="Times New Roman" w:cs="Times New Roman"/>
                <w:color w:val="000000" w:themeColor="text1"/>
                <w:spacing w:val="-3"/>
                <w:sz w:val="24"/>
              </w:rPr>
              <w:t xml:space="preserve"> </w:t>
            </w:r>
            <w:r w:rsidRPr="00353788">
              <w:rPr>
                <w:rFonts w:ascii="Times New Roman" w:hAnsi="Times New Roman" w:cs="Times New Roman"/>
                <w:color w:val="000000" w:themeColor="text1"/>
                <w:sz w:val="24"/>
              </w:rPr>
              <w:t>Heure</w:t>
            </w:r>
            <w:r w:rsidRPr="00353788">
              <w:rPr>
                <w:rFonts w:ascii="Times New Roman" w:hAnsi="Times New Roman" w:cs="Times New Roman"/>
                <w:color w:val="000000" w:themeColor="text1"/>
                <w:spacing w:val="2"/>
                <w:sz w:val="24"/>
              </w:rPr>
              <w:t xml:space="preserve"> </w:t>
            </w:r>
            <w:r w:rsidRPr="00353788">
              <w:rPr>
                <w:rFonts w:ascii="Times New Roman" w:hAnsi="Times New Roman" w:cs="Times New Roman"/>
                <w:color w:val="000000" w:themeColor="text1"/>
                <w:sz w:val="24"/>
              </w:rPr>
              <w:t>:</w:t>
            </w:r>
            <w:r w:rsidRPr="00353788">
              <w:rPr>
                <w:rFonts w:ascii="Times New Roman" w:hAnsi="Times New Roman" w:cs="Times New Roman"/>
                <w:color w:val="000000" w:themeColor="text1"/>
                <w:spacing w:val="-1"/>
                <w:sz w:val="24"/>
              </w:rPr>
              <w:t xml:space="preserve"> </w:t>
            </w:r>
            <w:r w:rsidRPr="00353788">
              <w:rPr>
                <w:rFonts w:ascii="Times New Roman" w:hAnsi="Times New Roman" w:cs="Times New Roman"/>
                <w:color w:val="000000" w:themeColor="text1"/>
                <w:sz w:val="24"/>
              </w:rPr>
              <w:t>1</w:t>
            </w:r>
            <w:r>
              <w:rPr>
                <w:rFonts w:ascii="Times New Roman" w:hAnsi="Times New Roman" w:cs="Times New Roman"/>
                <w:color w:val="000000" w:themeColor="text1"/>
                <w:sz w:val="24"/>
              </w:rPr>
              <w:t>1</w:t>
            </w:r>
            <w:r w:rsidRPr="00353788">
              <w:rPr>
                <w:rFonts w:ascii="Times New Roman" w:hAnsi="Times New Roman" w:cs="Times New Roman"/>
                <w:color w:val="000000" w:themeColor="text1"/>
                <w:sz w:val="24"/>
              </w:rPr>
              <w:t xml:space="preserve"> </w:t>
            </w:r>
            <w:r w:rsidRPr="00353788">
              <w:rPr>
                <w:rFonts w:ascii="Times New Roman" w:hAnsi="Times New Roman" w:cs="Times New Roman"/>
                <w:color w:val="000000" w:themeColor="text1"/>
                <w:spacing w:val="-2"/>
                <w:sz w:val="24"/>
              </w:rPr>
              <w:t>heures</w:t>
            </w:r>
          </w:p>
          <w:p w14:paraId="18A11A50" w14:textId="558EAA3A" w:rsidR="00AC2F1F" w:rsidRPr="004A0568" w:rsidRDefault="00AC2F1F" w:rsidP="008F2EED">
            <w:pPr>
              <w:pStyle w:val="TableParagraph"/>
              <w:ind w:left="71"/>
              <w:jc w:val="center"/>
              <w:rPr>
                <w:rFonts w:ascii="Times New Roman" w:hAnsi="Times New Roman" w:cs="Times New Roman"/>
                <w:sz w:val="24"/>
                <w:szCs w:val="24"/>
              </w:rPr>
            </w:pPr>
          </w:p>
        </w:tc>
      </w:tr>
      <w:tr w:rsidR="00AC2F1F" w:rsidRPr="004A0568" w14:paraId="2C5FCCE8" w14:textId="77777777" w:rsidTr="00B23D29">
        <w:trPr>
          <w:trHeight w:val="330"/>
          <w:jc w:val="center"/>
        </w:trPr>
        <w:tc>
          <w:tcPr>
            <w:tcW w:w="1271" w:type="dxa"/>
          </w:tcPr>
          <w:p w14:paraId="4DB74DF6" w14:textId="77777777" w:rsidR="00AC2F1F" w:rsidRPr="004A0568" w:rsidRDefault="00AC2F1F" w:rsidP="008F2EED">
            <w:pPr>
              <w:pStyle w:val="TableParagraph"/>
              <w:rPr>
                <w:rFonts w:ascii="Times New Roman" w:hAnsi="Times New Roman" w:cs="Times New Roman"/>
                <w:sz w:val="24"/>
                <w:szCs w:val="24"/>
              </w:rPr>
            </w:pPr>
          </w:p>
        </w:tc>
        <w:tc>
          <w:tcPr>
            <w:tcW w:w="8930" w:type="dxa"/>
          </w:tcPr>
          <w:p w14:paraId="0C36C63D" w14:textId="77777777" w:rsidR="00AC2F1F" w:rsidRPr="004A0568" w:rsidRDefault="00046611" w:rsidP="008F2EED">
            <w:pPr>
              <w:pStyle w:val="TableParagraph"/>
              <w:ind w:left="3040"/>
              <w:rPr>
                <w:rFonts w:ascii="Times New Roman" w:hAnsi="Times New Roman" w:cs="Times New Roman"/>
                <w:b/>
                <w:sz w:val="24"/>
                <w:szCs w:val="24"/>
              </w:rPr>
            </w:pPr>
            <w:r w:rsidRPr="004A0568">
              <w:rPr>
                <w:rFonts w:ascii="Times New Roman" w:hAnsi="Times New Roman" w:cs="Times New Roman"/>
                <w:b/>
                <w:w w:val="115"/>
                <w:sz w:val="24"/>
                <w:szCs w:val="24"/>
              </w:rPr>
              <w:t>D.DEPOTDES</w:t>
            </w:r>
            <w:r w:rsidRPr="004A0568">
              <w:rPr>
                <w:rFonts w:ascii="Times New Roman" w:hAnsi="Times New Roman" w:cs="Times New Roman"/>
                <w:b/>
                <w:spacing w:val="-2"/>
                <w:w w:val="115"/>
                <w:sz w:val="24"/>
                <w:szCs w:val="24"/>
              </w:rPr>
              <w:t xml:space="preserve"> OFFRES</w:t>
            </w:r>
          </w:p>
        </w:tc>
      </w:tr>
      <w:tr w:rsidR="00AC2F1F" w:rsidRPr="004A0568" w14:paraId="4FB6D39A" w14:textId="77777777" w:rsidTr="00B23D29">
        <w:trPr>
          <w:trHeight w:val="578"/>
          <w:jc w:val="center"/>
        </w:trPr>
        <w:tc>
          <w:tcPr>
            <w:tcW w:w="1271" w:type="dxa"/>
          </w:tcPr>
          <w:p w14:paraId="7244A357"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22.2</w:t>
            </w:r>
          </w:p>
        </w:tc>
        <w:tc>
          <w:tcPr>
            <w:tcW w:w="8930" w:type="dxa"/>
          </w:tcPr>
          <w:p w14:paraId="27743CD7" w14:textId="77777777" w:rsidR="001331DA" w:rsidRDefault="00046611" w:rsidP="008F2EED">
            <w:pPr>
              <w:pStyle w:val="TableParagraph"/>
              <w:tabs>
                <w:tab w:val="left" w:pos="3479"/>
                <w:tab w:val="left" w:pos="8282"/>
              </w:tabs>
              <w:ind w:left="107" w:right="97"/>
              <w:rPr>
                <w:rFonts w:ascii="Times New Roman" w:hAnsi="Times New Roman" w:cs="Times New Roman"/>
                <w:sz w:val="24"/>
                <w:szCs w:val="24"/>
              </w:rPr>
            </w:pPr>
            <w:r w:rsidRPr="004A0568">
              <w:rPr>
                <w:rFonts w:ascii="Times New Roman" w:hAnsi="Times New Roman" w:cs="Times New Roman"/>
                <w:w w:val="110"/>
                <w:sz w:val="24"/>
                <w:szCs w:val="24"/>
              </w:rPr>
              <w:t>MODE</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DE</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SOUMISSION</w:t>
            </w:r>
            <w:r w:rsidR="001331DA">
              <w:rPr>
                <w:rFonts w:ascii="Times New Roman" w:hAnsi="Times New Roman" w:cs="Times New Roman"/>
                <w:sz w:val="24"/>
                <w:szCs w:val="24"/>
              </w:rPr>
              <w:t xml:space="preserve"> </w:t>
            </w:r>
          </w:p>
          <w:p w14:paraId="4E3B3040" w14:textId="26A873EE" w:rsidR="00AC2F1F" w:rsidRPr="004A0568" w:rsidRDefault="00046611" w:rsidP="008F2EED">
            <w:pPr>
              <w:pStyle w:val="TableParagraph"/>
              <w:tabs>
                <w:tab w:val="left" w:pos="3479"/>
                <w:tab w:val="left" w:pos="8282"/>
              </w:tabs>
              <w:ind w:left="107" w:right="97"/>
              <w:rPr>
                <w:rFonts w:ascii="Times New Roman" w:hAnsi="Times New Roman" w:cs="Times New Roman"/>
                <w:sz w:val="24"/>
                <w:szCs w:val="24"/>
              </w:rPr>
            </w:pPr>
            <w:r w:rsidRPr="004A0568">
              <w:rPr>
                <w:rFonts w:ascii="Times New Roman" w:hAnsi="Times New Roman" w:cs="Times New Roman"/>
                <w:w w:val="110"/>
                <w:sz w:val="24"/>
                <w:szCs w:val="24"/>
              </w:rPr>
              <w:t>Le</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mode</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de</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soumission</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retenu</w:t>
            </w:r>
            <w:r w:rsidR="00016B72"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pour</w:t>
            </w:r>
            <w:r w:rsidR="001331DA">
              <w:rPr>
                <w:rFonts w:ascii="Times New Roman" w:hAnsi="Times New Roman" w:cs="Times New Roman"/>
                <w:sz w:val="24"/>
                <w:szCs w:val="24"/>
              </w:rPr>
              <w:t xml:space="preserve"> </w:t>
            </w:r>
            <w:r w:rsidRPr="004A0568">
              <w:rPr>
                <w:rFonts w:ascii="Times New Roman" w:hAnsi="Times New Roman" w:cs="Times New Roman"/>
                <w:spacing w:val="-6"/>
                <w:w w:val="110"/>
                <w:sz w:val="24"/>
                <w:szCs w:val="24"/>
              </w:rPr>
              <w:t xml:space="preserve">cette </w:t>
            </w:r>
            <w:r w:rsidRPr="004A0568">
              <w:rPr>
                <w:rFonts w:ascii="Times New Roman" w:hAnsi="Times New Roman" w:cs="Times New Roman"/>
                <w:w w:val="110"/>
                <w:sz w:val="24"/>
                <w:szCs w:val="24"/>
              </w:rPr>
              <w:t>consultation est hors ligne.</w:t>
            </w:r>
          </w:p>
        </w:tc>
      </w:tr>
      <w:tr w:rsidR="00AC2F1F" w:rsidRPr="004A0568" w14:paraId="0CE6348E" w14:textId="77777777" w:rsidTr="00B23D29">
        <w:trPr>
          <w:trHeight w:val="285"/>
          <w:jc w:val="center"/>
        </w:trPr>
        <w:tc>
          <w:tcPr>
            <w:tcW w:w="1271" w:type="dxa"/>
          </w:tcPr>
          <w:p w14:paraId="33E0984F" w14:textId="77777777" w:rsidR="00AC2F1F" w:rsidRPr="004A0568" w:rsidRDefault="00AC2F1F" w:rsidP="008F2EED">
            <w:pPr>
              <w:pStyle w:val="TableParagraph"/>
              <w:rPr>
                <w:rFonts w:ascii="Times New Roman" w:hAnsi="Times New Roman" w:cs="Times New Roman"/>
                <w:sz w:val="24"/>
                <w:szCs w:val="24"/>
              </w:rPr>
            </w:pPr>
          </w:p>
        </w:tc>
        <w:tc>
          <w:tcPr>
            <w:tcW w:w="8930" w:type="dxa"/>
          </w:tcPr>
          <w:p w14:paraId="4A3FCE9D" w14:textId="77777777" w:rsidR="00AC2F1F" w:rsidRPr="004A0568" w:rsidRDefault="00046611" w:rsidP="008F2EED">
            <w:pPr>
              <w:pStyle w:val="TableParagraph"/>
              <w:ind w:left="992"/>
              <w:rPr>
                <w:rFonts w:ascii="Times New Roman" w:hAnsi="Times New Roman" w:cs="Times New Roman"/>
                <w:b/>
                <w:sz w:val="24"/>
                <w:szCs w:val="24"/>
              </w:rPr>
            </w:pPr>
            <w:r w:rsidRPr="004A0568">
              <w:rPr>
                <w:rFonts w:ascii="Times New Roman" w:hAnsi="Times New Roman" w:cs="Times New Roman"/>
                <w:b/>
                <w:w w:val="115"/>
                <w:sz w:val="24"/>
                <w:szCs w:val="24"/>
              </w:rPr>
              <w:t>E.OUVERTURE</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DES</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PLIS</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ET</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EVALUATION</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DES</w:t>
            </w:r>
            <w:r w:rsidR="00016B72" w:rsidRPr="004A0568">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OFFRES</w:t>
            </w:r>
          </w:p>
        </w:tc>
      </w:tr>
      <w:tr w:rsidR="00AC2F1F" w:rsidRPr="004A0568" w14:paraId="45ED97D7" w14:textId="77777777" w:rsidTr="00B23D29">
        <w:trPr>
          <w:trHeight w:val="578"/>
          <w:jc w:val="center"/>
        </w:trPr>
        <w:tc>
          <w:tcPr>
            <w:tcW w:w="1271" w:type="dxa"/>
          </w:tcPr>
          <w:p w14:paraId="767AE50E"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4"/>
                <w:sz w:val="24"/>
                <w:szCs w:val="24"/>
              </w:rPr>
              <w:t>25.1</w:t>
            </w:r>
          </w:p>
        </w:tc>
        <w:tc>
          <w:tcPr>
            <w:tcW w:w="8930" w:type="dxa"/>
          </w:tcPr>
          <w:p w14:paraId="63B23023" w14:textId="49644499" w:rsidR="00AC2F1F" w:rsidRPr="004A0568" w:rsidRDefault="00046611" w:rsidP="008F2EED">
            <w:pPr>
              <w:pStyle w:val="TableParagraph"/>
              <w:ind w:left="112"/>
              <w:rPr>
                <w:rFonts w:ascii="Times New Roman" w:hAnsi="Times New Roman" w:cs="Times New Roman"/>
                <w:sz w:val="24"/>
                <w:szCs w:val="24"/>
              </w:rPr>
            </w:pPr>
            <w:r w:rsidRPr="004A0568">
              <w:rPr>
                <w:rFonts w:ascii="Times New Roman" w:hAnsi="Times New Roman" w:cs="Times New Roman"/>
                <w:w w:val="105"/>
                <w:sz w:val="24"/>
                <w:szCs w:val="24"/>
              </w:rPr>
              <w:t>L’ouverture des plis se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fait</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 temps et</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aura lieu</w:t>
            </w:r>
            <w:r w:rsidR="00016B72" w:rsidRPr="004A0568">
              <w:rPr>
                <w:rFonts w:ascii="Times New Roman" w:hAnsi="Times New Roman" w:cs="Times New Roman"/>
                <w:w w:val="105"/>
                <w:sz w:val="24"/>
                <w:szCs w:val="24"/>
              </w:rPr>
              <w:t xml:space="preserve"> </w:t>
            </w:r>
            <w:r w:rsidR="00E059A9" w:rsidRPr="004A0568">
              <w:rPr>
                <w:rFonts w:ascii="Times New Roman" w:hAnsi="Times New Roman" w:cs="Times New Roman"/>
                <w:spacing w:val="-1"/>
                <w:w w:val="105"/>
                <w:sz w:val="24"/>
                <w:szCs w:val="24"/>
              </w:rPr>
              <w:t xml:space="preserve">à la </w:t>
            </w:r>
            <w:r w:rsidR="00632ECF" w:rsidRPr="004A0568">
              <w:rPr>
                <w:rFonts w:ascii="Times New Roman" w:hAnsi="Times New Roman" w:cs="Times New Roman"/>
                <w:spacing w:val="-1"/>
                <w:w w:val="105"/>
                <w:sz w:val="24"/>
                <w:szCs w:val="24"/>
              </w:rPr>
              <w:t xml:space="preserve">Commune de </w:t>
            </w:r>
            <w:r w:rsidR="001E1A20" w:rsidRPr="004A0568">
              <w:rPr>
                <w:rFonts w:ascii="Times New Roman" w:hAnsi="Times New Roman" w:cs="Times New Roman"/>
                <w:spacing w:val="-1"/>
                <w:w w:val="105"/>
                <w:sz w:val="24"/>
                <w:szCs w:val="24"/>
              </w:rPr>
              <w:t>NIETE</w:t>
            </w:r>
            <w:r w:rsidR="00632ECF" w:rsidRPr="004A0568">
              <w:rPr>
                <w:rFonts w:ascii="Times New Roman" w:hAnsi="Times New Roman" w:cs="Times New Roman"/>
                <w:spacing w:val="-1"/>
                <w:w w:val="105"/>
                <w:sz w:val="24"/>
                <w:szCs w:val="24"/>
              </w:rPr>
              <w:t xml:space="preserve"> </w:t>
            </w:r>
            <w:r w:rsidRPr="004A0568">
              <w:rPr>
                <w:rFonts w:ascii="Times New Roman" w:hAnsi="Times New Roman" w:cs="Times New Roman"/>
                <w:w w:val="105"/>
                <w:sz w:val="24"/>
                <w:szCs w:val="24"/>
              </w:rPr>
              <w:t xml:space="preserve">le </w:t>
            </w:r>
            <w:r w:rsidR="001331DA">
              <w:rPr>
                <w:rFonts w:ascii="Times New Roman" w:hAnsi="Times New Roman" w:cs="Times New Roman"/>
                <w:b/>
                <w:w w:val="105"/>
                <w:sz w:val="24"/>
                <w:szCs w:val="24"/>
              </w:rPr>
              <w:t>……………………………….</w:t>
            </w:r>
            <w:r w:rsidRPr="004A0568">
              <w:rPr>
                <w:rFonts w:ascii="Times New Roman" w:hAnsi="Times New Roman" w:cs="Times New Roman"/>
                <w:b/>
                <w:w w:val="105"/>
                <w:sz w:val="24"/>
                <w:szCs w:val="24"/>
              </w:rPr>
              <w:t xml:space="preserve"> à </w:t>
            </w:r>
            <w:r w:rsidR="00F77177">
              <w:rPr>
                <w:rFonts w:ascii="Times New Roman" w:hAnsi="Times New Roman" w:cs="Times New Roman"/>
                <w:b/>
                <w:w w:val="105"/>
                <w:sz w:val="24"/>
                <w:szCs w:val="24"/>
              </w:rPr>
              <w:t>1</w:t>
            </w:r>
            <w:r w:rsidR="001331DA">
              <w:rPr>
                <w:rFonts w:ascii="Times New Roman" w:hAnsi="Times New Roman" w:cs="Times New Roman"/>
                <w:b/>
                <w:w w:val="105"/>
                <w:sz w:val="24"/>
                <w:szCs w:val="24"/>
              </w:rPr>
              <w:t>2</w:t>
            </w:r>
            <w:r w:rsidR="00F77177">
              <w:rPr>
                <w:rFonts w:ascii="Times New Roman" w:hAnsi="Times New Roman" w:cs="Times New Roman"/>
                <w:b/>
                <w:w w:val="105"/>
                <w:sz w:val="24"/>
                <w:szCs w:val="24"/>
              </w:rPr>
              <w:t xml:space="preserve"> </w:t>
            </w:r>
            <w:r w:rsidRPr="004A0568">
              <w:rPr>
                <w:rFonts w:ascii="Times New Roman" w:hAnsi="Times New Roman" w:cs="Times New Roman"/>
                <w:w w:val="105"/>
                <w:sz w:val="24"/>
                <w:szCs w:val="24"/>
              </w:rPr>
              <w:t>heures par</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Commission</w:t>
            </w:r>
            <w:r w:rsidR="00016B72" w:rsidRPr="004A0568">
              <w:rPr>
                <w:rFonts w:ascii="Times New Roman" w:hAnsi="Times New Roman" w:cs="Times New Roman"/>
                <w:w w:val="105"/>
                <w:sz w:val="24"/>
                <w:szCs w:val="24"/>
              </w:rPr>
              <w:t xml:space="preserve"> </w:t>
            </w:r>
            <w:r w:rsidR="00632ECF" w:rsidRPr="004A0568">
              <w:rPr>
                <w:rFonts w:ascii="Times New Roman" w:hAnsi="Times New Roman" w:cs="Times New Roman"/>
                <w:spacing w:val="8"/>
                <w:w w:val="105"/>
                <w:sz w:val="24"/>
                <w:szCs w:val="24"/>
              </w:rPr>
              <w:t>Intern</w:t>
            </w:r>
            <w:r w:rsidR="00B6635E" w:rsidRPr="004A0568">
              <w:rPr>
                <w:rFonts w:ascii="Times New Roman" w:hAnsi="Times New Roman" w:cs="Times New Roman"/>
                <w:spacing w:val="8"/>
                <w:w w:val="105"/>
                <w:sz w:val="24"/>
                <w:szCs w:val="24"/>
              </w:rPr>
              <w:t xml:space="preserve">e </w:t>
            </w:r>
            <w:r w:rsidRPr="004A0568">
              <w:rPr>
                <w:rFonts w:ascii="Times New Roman" w:hAnsi="Times New Roman" w:cs="Times New Roman"/>
                <w:w w:val="105"/>
                <w:sz w:val="24"/>
                <w:szCs w:val="24"/>
              </w:rPr>
              <w:t>de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Passation</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Marchés</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Maître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d’Ouvrage</w:t>
            </w:r>
            <w:r w:rsidR="00632ECF" w:rsidRPr="004A0568">
              <w:rPr>
                <w:rFonts w:ascii="Times New Roman" w:hAnsi="Times New Roman" w:cs="Times New Roman"/>
                <w:w w:val="105"/>
                <w:sz w:val="24"/>
                <w:szCs w:val="24"/>
              </w:rPr>
              <w:t>.</w:t>
            </w:r>
          </w:p>
        </w:tc>
      </w:tr>
    </w:tbl>
    <w:p w14:paraId="46E6E6E0" w14:textId="77777777" w:rsidR="00AC2F1F" w:rsidRPr="004A0568" w:rsidRDefault="00AC2F1F" w:rsidP="008F2EED">
      <w:pPr>
        <w:pStyle w:val="TableParagraph"/>
        <w:rPr>
          <w:rFonts w:ascii="Times New Roman" w:hAnsi="Times New Roman" w:cs="Times New Roman"/>
          <w:sz w:val="24"/>
          <w:szCs w:val="24"/>
        </w:rPr>
        <w:sectPr w:rsidR="00AC2F1F" w:rsidRPr="004A0568" w:rsidSect="003F2166">
          <w:type w:val="continuous"/>
          <w:pgSz w:w="11910" w:h="16850"/>
          <w:pgMar w:top="851" w:right="851" w:bottom="851" w:left="851" w:header="0" w:footer="652" w:gutter="0"/>
          <w:cols w:space="720"/>
        </w:sectPr>
      </w:pPr>
    </w:p>
    <w:tbl>
      <w:tblPr>
        <w:tblStyle w:val="TableNormal"/>
        <w:tblW w:w="10201" w:type="dxa"/>
        <w:jc w:val="center"/>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271"/>
        <w:gridCol w:w="8930"/>
      </w:tblGrid>
      <w:tr w:rsidR="00AC2F1F" w:rsidRPr="004A0568" w14:paraId="0DEDA17F" w14:textId="77777777" w:rsidTr="001331DA">
        <w:trPr>
          <w:trHeight w:val="11191"/>
          <w:jc w:val="center"/>
        </w:trPr>
        <w:tc>
          <w:tcPr>
            <w:tcW w:w="1271" w:type="dxa"/>
          </w:tcPr>
          <w:p w14:paraId="2333FC10" w14:textId="77777777" w:rsidR="00AC2F1F" w:rsidRPr="004A0568" w:rsidRDefault="00AC2F1F" w:rsidP="008F2EED">
            <w:pPr>
              <w:pStyle w:val="TableParagraph"/>
              <w:rPr>
                <w:rFonts w:ascii="Times New Roman" w:hAnsi="Times New Roman" w:cs="Times New Roman"/>
                <w:sz w:val="24"/>
                <w:szCs w:val="24"/>
              </w:rPr>
            </w:pPr>
          </w:p>
        </w:tc>
        <w:tc>
          <w:tcPr>
            <w:tcW w:w="8930" w:type="dxa"/>
          </w:tcPr>
          <w:p w14:paraId="1C59BFBE" w14:textId="77777777" w:rsidR="00AC2F1F" w:rsidRPr="004A0568" w:rsidRDefault="00046611" w:rsidP="008F2EED">
            <w:pPr>
              <w:pStyle w:val="TableParagraph"/>
              <w:ind w:left="112" w:right="97"/>
              <w:jc w:val="both"/>
              <w:rPr>
                <w:rFonts w:ascii="Times New Roman" w:hAnsi="Times New Roman" w:cs="Times New Roman"/>
                <w:sz w:val="24"/>
                <w:szCs w:val="24"/>
              </w:rPr>
            </w:pPr>
            <w:r w:rsidRPr="004A0568">
              <w:rPr>
                <w:rFonts w:ascii="Times New Roman" w:hAnsi="Times New Roman" w:cs="Times New Roman"/>
                <w:w w:val="105"/>
                <w:sz w:val="24"/>
                <w:szCs w:val="24"/>
              </w:rPr>
              <w:t>Seuls les soumissionnaires peuvent assister à cette séance d'ouverture ou s'y faire représenter par une seule personne de leur choix dûment mandatée même en cas de groupement d’entreprises.</w:t>
            </w:r>
          </w:p>
          <w:p w14:paraId="3A1D8BE7" w14:textId="77777777" w:rsidR="00AC2F1F" w:rsidRPr="004A0568" w:rsidRDefault="00046611" w:rsidP="008F2EED">
            <w:pPr>
              <w:pStyle w:val="TableParagraph"/>
              <w:ind w:left="112" w:right="95"/>
              <w:jc w:val="both"/>
              <w:rPr>
                <w:rFonts w:ascii="Times New Roman" w:hAnsi="Times New Roman" w:cs="Times New Roman"/>
                <w:sz w:val="24"/>
                <w:szCs w:val="24"/>
              </w:rPr>
            </w:pPr>
            <w:r w:rsidRPr="004A0568">
              <w:rPr>
                <w:rFonts w:ascii="Times New Roman" w:hAnsi="Times New Roman" w:cs="Times New Roman"/>
                <w:w w:val="105"/>
                <w:sz w:val="24"/>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 dépôt de l’Offre dater de moins de trois (03) mois à compter de la date limite originelle d’ouverture des offres ou avoir été établies postérieurement à la date de signature de l’avis d’appel d’offres. En cas d’absence ou de non-conformité d’une pièce du dossier administratif lors de l’ouverture des plis, un délai de quarante-huit heures est accordé aux soumissionnaires concernés pour</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produire ou remplacer la pièce en question. Est déclarée irrecevable et rejetée par la</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Commission</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 Passation</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Marchés :</w:t>
            </w:r>
          </w:p>
          <w:p w14:paraId="1A8CF962" w14:textId="77777777" w:rsidR="00AC2F1F" w:rsidRPr="004A0568" w:rsidRDefault="00046611">
            <w:pPr>
              <w:pStyle w:val="TableParagraph"/>
              <w:numPr>
                <w:ilvl w:val="0"/>
                <w:numId w:val="4"/>
              </w:numPr>
              <w:tabs>
                <w:tab w:val="left" w:pos="332"/>
              </w:tabs>
              <w:ind w:right="103" w:firstLine="0"/>
              <w:rPr>
                <w:rFonts w:ascii="Times New Roman" w:hAnsi="Times New Roman" w:cs="Times New Roman"/>
                <w:sz w:val="24"/>
                <w:szCs w:val="24"/>
              </w:rPr>
            </w:pPr>
            <w:r w:rsidRPr="004A0568">
              <w:rPr>
                <w:rFonts w:ascii="Times New Roman" w:hAnsi="Times New Roman" w:cs="Times New Roman"/>
                <w:w w:val="105"/>
                <w:sz w:val="24"/>
                <w:szCs w:val="24"/>
              </w:rPr>
              <w:t>Toute offre produite en nombre insuffisant ou uniquement en copies pour la</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 physique,</w:t>
            </w:r>
          </w:p>
          <w:p w14:paraId="2D47DDA0" w14:textId="77777777" w:rsidR="00AC2F1F" w:rsidRPr="004A0568" w:rsidRDefault="00046611">
            <w:pPr>
              <w:pStyle w:val="TableParagraph"/>
              <w:numPr>
                <w:ilvl w:val="0"/>
                <w:numId w:val="4"/>
              </w:numPr>
              <w:tabs>
                <w:tab w:val="left" w:pos="324"/>
              </w:tabs>
              <w:ind w:left="324" w:hanging="212"/>
              <w:rPr>
                <w:rFonts w:ascii="Times New Roman" w:hAnsi="Times New Roman" w:cs="Times New Roman"/>
                <w:sz w:val="24"/>
                <w:szCs w:val="24"/>
              </w:rPr>
            </w:pPr>
            <w:r w:rsidRPr="004A0568">
              <w:rPr>
                <w:rFonts w:ascii="Times New Roman" w:hAnsi="Times New Roman" w:cs="Times New Roman"/>
                <w:w w:val="105"/>
                <w:sz w:val="24"/>
                <w:szCs w:val="24"/>
              </w:rPr>
              <w:t>Toute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offre</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noir</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sur</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blanc</w:t>
            </w:r>
            <w:r w:rsidRPr="004A0568">
              <w:rPr>
                <w:rFonts w:ascii="Times New Roman" w:hAnsi="Times New Roman" w:cs="Times New Roman"/>
                <w:spacing w:val="-10"/>
                <w:w w:val="105"/>
                <w:sz w:val="24"/>
                <w:szCs w:val="24"/>
              </w:rPr>
              <w:t>;</w:t>
            </w:r>
          </w:p>
          <w:p w14:paraId="390DFF5E" w14:textId="77777777" w:rsidR="00AC2F1F" w:rsidRPr="004A0568" w:rsidRDefault="00B6635E">
            <w:pPr>
              <w:pStyle w:val="TableParagraph"/>
              <w:numPr>
                <w:ilvl w:val="0"/>
                <w:numId w:val="4"/>
              </w:numPr>
              <w:tabs>
                <w:tab w:val="left" w:pos="325"/>
              </w:tabs>
              <w:ind w:left="325" w:hanging="213"/>
              <w:rPr>
                <w:rFonts w:ascii="Times New Roman" w:hAnsi="Times New Roman" w:cs="Times New Roman"/>
                <w:sz w:val="24"/>
                <w:szCs w:val="24"/>
              </w:rPr>
            </w:pPr>
            <w:r w:rsidRPr="004A0568">
              <w:rPr>
                <w:rFonts w:ascii="Times New Roman" w:hAnsi="Times New Roman" w:cs="Times New Roman"/>
                <w:w w:val="105"/>
                <w:sz w:val="24"/>
                <w:szCs w:val="24"/>
              </w:rPr>
              <w:t>Les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plis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portant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indications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sur</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l’identité</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soumissionnaires,</w:t>
            </w:r>
          </w:p>
          <w:p w14:paraId="690A947C" w14:textId="77777777" w:rsidR="00AC2F1F" w:rsidRPr="004A0568" w:rsidRDefault="00B6635E">
            <w:pPr>
              <w:pStyle w:val="TableParagraph"/>
              <w:numPr>
                <w:ilvl w:val="0"/>
                <w:numId w:val="4"/>
              </w:numPr>
              <w:tabs>
                <w:tab w:val="left" w:pos="324"/>
              </w:tabs>
              <w:ind w:left="324" w:hanging="212"/>
              <w:rPr>
                <w:rFonts w:ascii="Times New Roman" w:hAnsi="Times New Roman" w:cs="Times New Roman"/>
                <w:sz w:val="24"/>
                <w:szCs w:val="24"/>
              </w:rPr>
            </w:pPr>
            <w:r w:rsidRPr="004A0568">
              <w:rPr>
                <w:rFonts w:ascii="Times New Roman" w:hAnsi="Times New Roman" w:cs="Times New Roman"/>
                <w:w w:val="105"/>
                <w:sz w:val="24"/>
                <w:szCs w:val="24"/>
              </w:rPr>
              <w:t>Les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plis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parvenus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postérieurement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aux</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dates</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565D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heures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limites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dépôt.</w:t>
            </w:r>
          </w:p>
          <w:p w14:paraId="55EF42FF" w14:textId="77777777" w:rsidR="00AC2F1F" w:rsidRPr="004A0568" w:rsidRDefault="00B6635E">
            <w:pPr>
              <w:pStyle w:val="TableParagraph"/>
              <w:numPr>
                <w:ilvl w:val="0"/>
                <w:numId w:val="4"/>
              </w:numPr>
              <w:tabs>
                <w:tab w:val="left" w:pos="324"/>
              </w:tabs>
              <w:ind w:left="324" w:hanging="212"/>
              <w:rPr>
                <w:rFonts w:ascii="Times New Roman" w:hAnsi="Times New Roman" w:cs="Times New Roman"/>
                <w:sz w:val="24"/>
                <w:szCs w:val="24"/>
              </w:rPr>
            </w:pPr>
            <w:r w:rsidRPr="004A0568">
              <w:rPr>
                <w:rFonts w:ascii="Times New Roman" w:hAnsi="Times New Roman" w:cs="Times New Roman"/>
                <w:w w:val="105"/>
                <w:sz w:val="24"/>
                <w:szCs w:val="24"/>
              </w:rPr>
              <w:t>Les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plis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sans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indication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l’identité</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l’Appel</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d’Offres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56EA0455" w14:textId="77777777" w:rsidR="00AC2F1F" w:rsidRPr="004A0568" w:rsidRDefault="00B6635E">
            <w:pPr>
              <w:pStyle w:val="TableParagraph"/>
              <w:numPr>
                <w:ilvl w:val="0"/>
                <w:numId w:val="4"/>
              </w:numPr>
              <w:tabs>
                <w:tab w:val="left" w:pos="324"/>
              </w:tabs>
              <w:ind w:left="324" w:hanging="212"/>
              <w:rPr>
                <w:rFonts w:ascii="Times New Roman" w:hAnsi="Times New Roman" w:cs="Times New Roman"/>
                <w:sz w:val="24"/>
                <w:szCs w:val="24"/>
              </w:rPr>
            </w:pPr>
            <w:r w:rsidRPr="004A0568">
              <w:rPr>
                <w:rFonts w:ascii="Times New Roman" w:hAnsi="Times New Roman" w:cs="Times New Roman"/>
                <w:w w:val="105"/>
                <w:sz w:val="24"/>
                <w:szCs w:val="24"/>
              </w:rPr>
              <w:t>Les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plis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non-conformes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mode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6AB50698" w14:textId="77777777" w:rsidR="00AC2F1F" w:rsidRPr="004A0568" w:rsidRDefault="00046611">
            <w:pPr>
              <w:pStyle w:val="TableParagraph"/>
              <w:numPr>
                <w:ilvl w:val="0"/>
                <w:numId w:val="4"/>
              </w:numPr>
              <w:tabs>
                <w:tab w:val="left" w:pos="324"/>
              </w:tabs>
              <w:ind w:left="324" w:hanging="212"/>
              <w:rPr>
                <w:rFonts w:ascii="Times New Roman" w:hAnsi="Times New Roman" w:cs="Times New Roman"/>
                <w:sz w:val="24"/>
                <w:szCs w:val="24"/>
              </w:rPr>
            </w:pPr>
            <w:r w:rsidRPr="004A0568">
              <w:rPr>
                <w:rFonts w:ascii="Times New Roman" w:hAnsi="Times New Roman" w:cs="Times New Roman"/>
                <w:w w:val="105"/>
                <w:sz w:val="24"/>
                <w:szCs w:val="24"/>
              </w:rPr>
              <w:t>Toute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offre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non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conforme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aux</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prescriptions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DAO</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3DCAEDA1" w14:textId="77777777" w:rsidR="00AC2F1F" w:rsidRPr="004A0568" w:rsidRDefault="00046611">
            <w:pPr>
              <w:pStyle w:val="TableParagraph"/>
              <w:numPr>
                <w:ilvl w:val="0"/>
                <w:numId w:val="4"/>
              </w:numPr>
              <w:tabs>
                <w:tab w:val="left" w:pos="368"/>
              </w:tabs>
              <w:ind w:right="98" w:firstLine="0"/>
              <w:jc w:val="both"/>
              <w:rPr>
                <w:rFonts w:ascii="Times New Roman" w:hAnsi="Times New Roman" w:cs="Times New Roman"/>
                <w:sz w:val="24"/>
                <w:szCs w:val="24"/>
              </w:rPr>
            </w:pPr>
            <w:r w:rsidRPr="004A0568">
              <w:rPr>
                <w:rFonts w:ascii="Times New Roman" w:hAnsi="Times New Roman" w:cs="Times New Roman"/>
                <w:w w:val="105"/>
                <w:sz w:val="24"/>
                <w:szCs w:val="24"/>
              </w:rPr>
              <w:t>L’absence de la caution de soumission délivrée par un organisme ou une institution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agréée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Ministre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charge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14:paraId="2D0B0F5C" w14:textId="485CC51B" w:rsidR="00AC2F1F" w:rsidRPr="004A0568" w:rsidRDefault="00046611">
            <w:pPr>
              <w:pStyle w:val="TableParagraph"/>
              <w:numPr>
                <w:ilvl w:val="0"/>
                <w:numId w:val="4"/>
              </w:numPr>
              <w:tabs>
                <w:tab w:val="left" w:pos="384"/>
              </w:tabs>
              <w:ind w:right="99" w:firstLine="0"/>
              <w:jc w:val="both"/>
              <w:rPr>
                <w:rFonts w:ascii="Times New Roman" w:hAnsi="Times New Roman" w:cs="Times New Roman"/>
                <w:sz w:val="24"/>
                <w:szCs w:val="24"/>
              </w:rPr>
            </w:pPr>
            <w:r w:rsidRPr="004A0568">
              <w:rPr>
                <w:rFonts w:ascii="Times New Roman" w:hAnsi="Times New Roman" w:cs="Times New Roman"/>
                <w:w w:val="105"/>
                <w:sz w:val="24"/>
                <w:szCs w:val="24"/>
              </w:rPr>
              <w:t>En cas d’appel d’offres restreint, le défaut de présentation du septième exemplaire de l’offre financière, dans une enveloppe scellée et marquée « offre témoin » pour servir d’offre témoin destiné à l’organisme chargé de la régulation des Marchés Publics, entraîne l’irrecevabilité de l’offre du candidat concerné,</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dès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l’ouverture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plis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Commission</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Passation</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Marchés</w:t>
            </w:r>
          </w:p>
          <w:p w14:paraId="1BE3D1A0" w14:textId="0C6D34E4" w:rsidR="00AC2F1F" w:rsidRPr="004A0568" w:rsidRDefault="00046611">
            <w:pPr>
              <w:pStyle w:val="TableParagraph"/>
              <w:numPr>
                <w:ilvl w:val="0"/>
                <w:numId w:val="4"/>
              </w:numPr>
              <w:tabs>
                <w:tab w:val="left" w:pos="360"/>
              </w:tabs>
              <w:ind w:right="94" w:firstLine="0"/>
              <w:jc w:val="both"/>
              <w:rPr>
                <w:rFonts w:ascii="Times New Roman" w:hAnsi="Times New Roman" w:cs="Times New Roman"/>
                <w:sz w:val="24"/>
                <w:szCs w:val="24"/>
              </w:rPr>
            </w:pPr>
            <w:r w:rsidRPr="004A0568">
              <w:rPr>
                <w:rFonts w:ascii="Times New Roman" w:hAnsi="Times New Roman" w:cs="Times New Roman"/>
                <w:w w:val="105"/>
                <w:sz w:val="24"/>
                <w:szCs w:val="24"/>
              </w:rPr>
              <w:t>La Commission de Passation des Marchés établira un procès-verbal de la séance d’ouverture des plis, dont une copie sera remise à tous les soumissionnaires La Commission de Passation des Marchés établira un procès- verbal de la séance d’ouverture des plis, dont une copie sera remise à tous les soumissionnaires [L’ouverture de la séance de dépouillement doit se faire au</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plus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tard</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heure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après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celle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limite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réception</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offres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fixée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dans</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spacing w:val="-5"/>
                <w:w w:val="105"/>
                <w:sz w:val="24"/>
                <w:szCs w:val="24"/>
              </w:rPr>
              <w:t>le</w:t>
            </w:r>
            <w:r w:rsidR="001E1A20" w:rsidRPr="004A0568">
              <w:rPr>
                <w:rFonts w:ascii="Times New Roman" w:hAnsi="Times New Roman" w:cs="Times New Roman"/>
                <w:spacing w:val="-5"/>
                <w:w w:val="105"/>
                <w:sz w:val="24"/>
                <w:szCs w:val="24"/>
              </w:rPr>
              <w:t xml:space="preserve"> </w:t>
            </w:r>
            <w:r w:rsidRPr="004A0568">
              <w:rPr>
                <w:rFonts w:ascii="Times New Roman" w:hAnsi="Times New Roman" w:cs="Times New Roman"/>
                <w:w w:val="105"/>
                <w:sz w:val="24"/>
                <w:szCs w:val="24"/>
              </w:rPr>
              <w:t>Dossier</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d’Appel</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d’Offres]</w:t>
            </w:r>
          </w:p>
        </w:tc>
      </w:tr>
      <w:tr w:rsidR="00AC2F1F" w:rsidRPr="004A0568" w14:paraId="48665E55" w14:textId="77777777" w:rsidTr="001E1A20">
        <w:trPr>
          <w:trHeight w:val="1444"/>
          <w:jc w:val="center"/>
        </w:trPr>
        <w:tc>
          <w:tcPr>
            <w:tcW w:w="1271" w:type="dxa"/>
          </w:tcPr>
          <w:p w14:paraId="70594BB7" w14:textId="77777777" w:rsidR="00AC2F1F" w:rsidRPr="004A0568" w:rsidRDefault="00AC2F1F" w:rsidP="008F2EED">
            <w:pPr>
              <w:pStyle w:val="TableParagraph"/>
              <w:rPr>
                <w:rFonts w:ascii="Times New Roman" w:hAnsi="Times New Roman" w:cs="Times New Roman"/>
                <w:sz w:val="24"/>
                <w:szCs w:val="24"/>
              </w:rPr>
            </w:pPr>
          </w:p>
          <w:p w14:paraId="2CBAAFBB" w14:textId="77777777" w:rsidR="00AC2F1F" w:rsidRPr="004A0568" w:rsidRDefault="00AC2F1F" w:rsidP="008F2EED">
            <w:pPr>
              <w:pStyle w:val="TableParagraph"/>
              <w:rPr>
                <w:rFonts w:ascii="Times New Roman" w:hAnsi="Times New Roman" w:cs="Times New Roman"/>
                <w:sz w:val="24"/>
                <w:szCs w:val="24"/>
              </w:rPr>
            </w:pPr>
          </w:p>
          <w:p w14:paraId="10F46357" w14:textId="77777777" w:rsidR="00AC2F1F" w:rsidRPr="004A0568" w:rsidRDefault="00046611" w:rsidP="008F2EED">
            <w:pPr>
              <w:pStyle w:val="TableParagraph"/>
              <w:ind w:left="107"/>
              <w:rPr>
                <w:rFonts w:ascii="Times New Roman" w:hAnsi="Times New Roman" w:cs="Times New Roman"/>
                <w:b/>
                <w:sz w:val="24"/>
                <w:szCs w:val="24"/>
              </w:rPr>
            </w:pPr>
            <w:r w:rsidRPr="004A0568">
              <w:rPr>
                <w:rFonts w:ascii="Times New Roman" w:hAnsi="Times New Roman" w:cs="Times New Roman"/>
                <w:b/>
                <w:spacing w:val="-5"/>
                <w:sz w:val="24"/>
                <w:szCs w:val="24"/>
              </w:rPr>
              <w:t>29</w:t>
            </w:r>
          </w:p>
        </w:tc>
        <w:tc>
          <w:tcPr>
            <w:tcW w:w="8930" w:type="dxa"/>
          </w:tcPr>
          <w:p w14:paraId="0A93C23F" w14:textId="77777777" w:rsidR="00AC2F1F" w:rsidRPr="004A0568" w:rsidRDefault="00046611" w:rsidP="008F2EED">
            <w:pPr>
              <w:pStyle w:val="TableParagraph"/>
              <w:ind w:left="107" w:right="96"/>
              <w:jc w:val="both"/>
              <w:rPr>
                <w:rFonts w:ascii="Times New Roman" w:hAnsi="Times New Roman" w:cs="Times New Roman"/>
                <w:sz w:val="24"/>
                <w:szCs w:val="24"/>
              </w:rPr>
            </w:pPr>
            <w:r w:rsidRPr="004A0568">
              <w:rPr>
                <w:rFonts w:ascii="Times New Roman" w:hAnsi="Times New Roman" w:cs="Times New Roman"/>
                <w:w w:val="105"/>
                <w:sz w:val="24"/>
                <w:szCs w:val="24"/>
              </w:rPr>
              <w:t>L’évaluation des offres se fera sur la base des critères ci-après pour chaque lot retenu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soumissionnaire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Etant</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entendu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qu’un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critère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ne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peut</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être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à</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 fois éliminatoire et essentiel]. :</w:t>
            </w:r>
          </w:p>
          <w:p w14:paraId="618FA2DB" w14:textId="77777777" w:rsidR="00AC2F1F" w:rsidRPr="004A0568" w:rsidRDefault="00046611">
            <w:pPr>
              <w:pStyle w:val="TableParagraph"/>
              <w:numPr>
                <w:ilvl w:val="0"/>
                <w:numId w:val="3"/>
              </w:numPr>
              <w:tabs>
                <w:tab w:val="left" w:pos="258"/>
              </w:tabs>
              <w:ind w:hanging="151"/>
              <w:jc w:val="both"/>
              <w:rPr>
                <w:rFonts w:ascii="Times New Roman" w:hAnsi="Times New Roman" w:cs="Times New Roman"/>
                <w:sz w:val="24"/>
                <w:szCs w:val="24"/>
              </w:rPr>
            </w:pPr>
            <w:r w:rsidRPr="004A0568">
              <w:rPr>
                <w:rFonts w:ascii="Times New Roman" w:hAnsi="Times New Roman" w:cs="Times New Roman"/>
                <w:b/>
                <w:w w:val="105"/>
                <w:sz w:val="24"/>
                <w:szCs w:val="24"/>
              </w:rPr>
              <w:t>Les</w:t>
            </w:r>
            <w:r w:rsidR="00FA7875" w:rsidRPr="004A0568">
              <w:rPr>
                <w:rFonts w:ascii="Times New Roman" w:hAnsi="Times New Roman" w:cs="Times New Roman"/>
                <w:b/>
                <w:w w:val="105"/>
                <w:sz w:val="24"/>
                <w:szCs w:val="24"/>
              </w:rPr>
              <w:t xml:space="preserve"> </w:t>
            </w:r>
            <w:r w:rsidRPr="004A0568">
              <w:rPr>
                <w:rFonts w:ascii="Times New Roman" w:hAnsi="Times New Roman" w:cs="Times New Roman"/>
                <w:b/>
                <w:w w:val="105"/>
                <w:sz w:val="24"/>
                <w:szCs w:val="24"/>
              </w:rPr>
              <w:t>critères éliminatoires</w:t>
            </w:r>
            <w:r w:rsidR="00FA7875" w:rsidRPr="004A0568">
              <w:rPr>
                <w:rFonts w:ascii="Times New Roman" w:hAnsi="Times New Roman" w:cs="Times New Roman"/>
                <w:b/>
                <w:w w:val="105"/>
                <w:sz w:val="24"/>
                <w:szCs w:val="24"/>
              </w:rPr>
              <w:t xml:space="preserve"> </w:t>
            </w:r>
            <w:r w:rsidRPr="004A0568">
              <w:rPr>
                <w:rFonts w:ascii="Times New Roman" w:hAnsi="Times New Roman" w:cs="Times New Roman"/>
                <w:w w:val="105"/>
                <w:sz w:val="24"/>
                <w:szCs w:val="24"/>
              </w:rPr>
              <w:t>fixant</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 conditions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minimales à</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remplir</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pour</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4"/>
                <w:w w:val="105"/>
                <w:sz w:val="24"/>
                <w:szCs w:val="24"/>
              </w:rPr>
              <w:t>être</w:t>
            </w:r>
          </w:p>
          <w:p w14:paraId="1DBEF5CD" w14:textId="4BE09C1D" w:rsidR="00AC2F1F" w:rsidRPr="004A0568" w:rsidRDefault="001E1A20" w:rsidP="008F2EED">
            <w:pPr>
              <w:pStyle w:val="TableParagraph"/>
              <w:ind w:left="107"/>
              <w:jc w:val="both"/>
              <w:rPr>
                <w:rFonts w:ascii="Times New Roman" w:hAnsi="Times New Roman" w:cs="Times New Roman"/>
                <w:spacing w:val="-2"/>
                <w:w w:val="110"/>
                <w:sz w:val="24"/>
                <w:szCs w:val="24"/>
              </w:rPr>
            </w:pPr>
            <w:r w:rsidRPr="004A0568">
              <w:rPr>
                <w:rFonts w:ascii="Times New Roman" w:hAnsi="Times New Roman" w:cs="Times New Roman"/>
                <w:w w:val="110"/>
                <w:sz w:val="24"/>
                <w:szCs w:val="24"/>
              </w:rPr>
              <w:t>a</w:t>
            </w:r>
            <w:r w:rsidR="00046611" w:rsidRPr="004A0568">
              <w:rPr>
                <w:rFonts w:ascii="Times New Roman" w:hAnsi="Times New Roman" w:cs="Times New Roman"/>
                <w:w w:val="110"/>
                <w:sz w:val="24"/>
                <w:szCs w:val="24"/>
              </w:rPr>
              <w:t>dmis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à</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l’évaluation</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selon</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les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critères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essentiels.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Ils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ne</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doivent</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pas</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w w:val="110"/>
                <w:sz w:val="24"/>
                <w:szCs w:val="24"/>
              </w:rPr>
              <w:t>faire</w:t>
            </w:r>
            <w:r w:rsidR="00FA7875" w:rsidRPr="004A0568">
              <w:rPr>
                <w:rFonts w:ascii="Times New Roman" w:hAnsi="Times New Roman" w:cs="Times New Roman"/>
                <w:w w:val="110"/>
                <w:sz w:val="24"/>
                <w:szCs w:val="24"/>
              </w:rPr>
              <w:t xml:space="preserve"> </w:t>
            </w:r>
            <w:r w:rsidR="00046611" w:rsidRPr="004A0568">
              <w:rPr>
                <w:rFonts w:ascii="Times New Roman" w:hAnsi="Times New Roman" w:cs="Times New Roman"/>
                <w:spacing w:val="-2"/>
                <w:w w:val="110"/>
                <w:sz w:val="24"/>
                <w:szCs w:val="24"/>
              </w:rPr>
              <w:t>l’objet</w:t>
            </w:r>
          </w:p>
          <w:p w14:paraId="621BAAB9" w14:textId="77777777" w:rsidR="001E1A20" w:rsidRPr="004A0568" w:rsidRDefault="001E1A20" w:rsidP="001E1A20">
            <w:pPr>
              <w:pStyle w:val="TableParagraph"/>
              <w:ind w:left="107"/>
              <w:rPr>
                <w:rFonts w:ascii="Times New Roman" w:hAnsi="Times New Roman" w:cs="Times New Roman"/>
                <w:sz w:val="24"/>
                <w:szCs w:val="24"/>
              </w:rPr>
            </w:pPr>
            <w:r w:rsidRPr="004A0568">
              <w:rPr>
                <w:rFonts w:ascii="Times New Roman" w:hAnsi="Times New Roman" w:cs="Times New Roman"/>
                <w:w w:val="105"/>
                <w:sz w:val="24"/>
                <w:szCs w:val="24"/>
              </w:rPr>
              <w:t xml:space="preserve">De notation. Le non-respect de ces critères entraîne le rejet de l’offre du </w:t>
            </w:r>
            <w:r w:rsidRPr="004A0568">
              <w:rPr>
                <w:rFonts w:ascii="Times New Roman" w:hAnsi="Times New Roman" w:cs="Times New Roman"/>
                <w:spacing w:val="-2"/>
                <w:w w:val="105"/>
                <w:sz w:val="24"/>
                <w:szCs w:val="24"/>
              </w:rPr>
              <w:t>soumissionnaire.]</w:t>
            </w:r>
          </w:p>
          <w:p w14:paraId="117100DC" w14:textId="77777777" w:rsidR="001E1A20" w:rsidRPr="004A0568" w:rsidRDefault="001E1A20" w:rsidP="008F2EED">
            <w:pPr>
              <w:pStyle w:val="TableParagraph"/>
              <w:ind w:left="107"/>
              <w:jc w:val="both"/>
              <w:rPr>
                <w:rFonts w:ascii="Times New Roman" w:hAnsi="Times New Roman" w:cs="Times New Roman"/>
                <w:spacing w:val="-2"/>
                <w:w w:val="110"/>
                <w:sz w:val="24"/>
                <w:szCs w:val="24"/>
              </w:rPr>
            </w:pPr>
          </w:p>
          <w:p w14:paraId="5E679FB2" w14:textId="77777777" w:rsidR="001E1A20" w:rsidRPr="004A0568" w:rsidRDefault="001E1A20" w:rsidP="008F2EED">
            <w:pPr>
              <w:pStyle w:val="TableParagraph"/>
              <w:ind w:left="107"/>
              <w:jc w:val="both"/>
              <w:rPr>
                <w:rFonts w:ascii="Times New Roman" w:hAnsi="Times New Roman" w:cs="Times New Roman"/>
                <w:sz w:val="24"/>
                <w:szCs w:val="24"/>
              </w:rPr>
            </w:pPr>
          </w:p>
        </w:tc>
      </w:tr>
    </w:tbl>
    <w:p w14:paraId="1A3DC796" w14:textId="77777777" w:rsidR="00AC2F1F" w:rsidRPr="004A0568" w:rsidRDefault="00AC2F1F" w:rsidP="008F2EED">
      <w:pPr>
        <w:pStyle w:val="TableParagraph"/>
        <w:jc w:val="both"/>
        <w:rPr>
          <w:rFonts w:ascii="Times New Roman" w:hAnsi="Times New Roman" w:cs="Times New Roman"/>
          <w:sz w:val="24"/>
          <w:szCs w:val="24"/>
        </w:rPr>
        <w:sectPr w:rsidR="00AC2F1F" w:rsidRPr="004A0568" w:rsidSect="003F2166">
          <w:type w:val="continuous"/>
          <w:pgSz w:w="11910" w:h="16850"/>
          <w:pgMar w:top="851" w:right="851" w:bottom="851" w:left="851" w:header="0" w:footer="652" w:gutter="0"/>
          <w:cols w:space="720"/>
        </w:sectPr>
      </w:pPr>
    </w:p>
    <w:tbl>
      <w:tblPr>
        <w:tblStyle w:val="TableNormal"/>
        <w:tblW w:w="10048" w:type="dxa"/>
        <w:tblInd w:w="295" w:type="dxa"/>
        <w:tblBorders>
          <w:top w:val="single" w:sz="4" w:space="0" w:color="0E233D"/>
          <w:left w:val="single" w:sz="4" w:space="0" w:color="0E233D"/>
          <w:bottom w:val="single" w:sz="4" w:space="0" w:color="0E233D"/>
          <w:right w:val="single" w:sz="4" w:space="0" w:color="0E233D"/>
          <w:insideH w:val="single" w:sz="4" w:space="0" w:color="0E233D"/>
          <w:insideV w:val="single" w:sz="4" w:space="0" w:color="0E233D"/>
        </w:tblBorders>
        <w:tblLayout w:type="fixed"/>
        <w:tblLook w:val="01E0" w:firstRow="1" w:lastRow="1" w:firstColumn="1" w:lastColumn="1" w:noHBand="0" w:noVBand="0"/>
      </w:tblPr>
      <w:tblGrid>
        <w:gridCol w:w="1260"/>
        <w:gridCol w:w="8788"/>
      </w:tblGrid>
      <w:tr w:rsidR="00AC2F1F" w:rsidRPr="004A0568" w14:paraId="204602FD" w14:textId="77777777" w:rsidTr="00085082">
        <w:trPr>
          <w:trHeight w:val="415"/>
        </w:trPr>
        <w:tc>
          <w:tcPr>
            <w:tcW w:w="1260" w:type="dxa"/>
          </w:tcPr>
          <w:p w14:paraId="4F1E7DC3" w14:textId="77777777" w:rsidR="00AC2F1F" w:rsidRPr="004A0568" w:rsidRDefault="00AC2F1F" w:rsidP="008F2EED">
            <w:pPr>
              <w:pStyle w:val="TableParagraph"/>
              <w:rPr>
                <w:rFonts w:ascii="Times New Roman" w:hAnsi="Times New Roman" w:cs="Times New Roman"/>
                <w:sz w:val="24"/>
                <w:szCs w:val="24"/>
              </w:rPr>
            </w:pPr>
          </w:p>
        </w:tc>
        <w:tc>
          <w:tcPr>
            <w:tcW w:w="8788" w:type="dxa"/>
          </w:tcPr>
          <w:p w14:paraId="1EB31899" w14:textId="77777777"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10"/>
                <w:sz w:val="24"/>
                <w:szCs w:val="24"/>
              </w:rPr>
              <w:t>Il</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s'agit</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notamment</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spacing w:val="-10"/>
                <w:w w:val="110"/>
                <w:sz w:val="24"/>
                <w:szCs w:val="24"/>
              </w:rPr>
              <w:t>:</w:t>
            </w:r>
          </w:p>
          <w:p w14:paraId="57C3656B" w14:textId="77777777" w:rsidR="00AC2F1F" w:rsidRPr="004A0568" w:rsidRDefault="00B6635E">
            <w:pPr>
              <w:pStyle w:val="TableParagraph"/>
              <w:numPr>
                <w:ilvl w:val="0"/>
                <w:numId w:val="2"/>
              </w:numPr>
              <w:tabs>
                <w:tab w:val="left" w:pos="260"/>
              </w:tabs>
              <w:ind w:left="260" w:hanging="153"/>
              <w:rPr>
                <w:rFonts w:ascii="Times New Roman" w:hAnsi="Times New Roman" w:cs="Times New Roman"/>
                <w:sz w:val="24"/>
                <w:szCs w:val="24"/>
              </w:rPr>
            </w:pP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cautionnement</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à</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l’ouverture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plis ;</w:t>
            </w:r>
          </w:p>
          <w:p w14:paraId="7E16B0C7" w14:textId="77777777" w:rsidR="00AC2F1F" w:rsidRPr="004A0568" w:rsidRDefault="00B6635E">
            <w:pPr>
              <w:pStyle w:val="TableParagraph"/>
              <w:numPr>
                <w:ilvl w:val="0"/>
                <w:numId w:val="2"/>
              </w:numPr>
              <w:tabs>
                <w:tab w:val="left" w:pos="253"/>
              </w:tabs>
              <w:ind w:right="99" w:firstLine="0"/>
              <w:rPr>
                <w:rFonts w:ascii="Times New Roman" w:hAnsi="Times New Roman" w:cs="Times New Roman"/>
                <w:sz w:val="24"/>
                <w:szCs w:val="24"/>
              </w:rPr>
            </w:pPr>
            <w:r w:rsidRPr="004A0568">
              <w:rPr>
                <w:rFonts w:ascii="Times New Roman" w:hAnsi="Times New Roman" w:cs="Times New Roman"/>
                <w:w w:val="105"/>
                <w:sz w:val="24"/>
                <w:szCs w:val="24"/>
              </w:rPr>
              <w:t>De la non -production au-delà du délai de 48 h après l’ouverture des plis, d’une pièce du dossier administratif jugée non conforme ou absente ;</w:t>
            </w:r>
          </w:p>
          <w:p w14:paraId="65CB8FE5" w14:textId="77777777" w:rsidR="001E1A20" w:rsidRPr="004A0568" w:rsidRDefault="001E1A20">
            <w:pPr>
              <w:pStyle w:val="TableParagraph"/>
              <w:numPr>
                <w:ilvl w:val="0"/>
                <w:numId w:val="2"/>
              </w:numPr>
              <w:tabs>
                <w:tab w:val="left" w:pos="260"/>
              </w:tabs>
              <w:ind w:left="260" w:hanging="153"/>
              <w:rPr>
                <w:rFonts w:ascii="Times New Roman" w:hAnsi="Times New Roman" w:cs="Times New Roman"/>
                <w:sz w:val="24"/>
                <w:szCs w:val="24"/>
              </w:rPr>
            </w:pPr>
            <w:r w:rsidRPr="004A0568">
              <w:rPr>
                <w:rFonts w:ascii="Times New Roman" w:hAnsi="Times New Roman" w:cs="Times New Roman"/>
                <w:w w:val="105"/>
                <w:sz w:val="24"/>
                <w:szCs w:val="24"/>
              </w:rPr>
              <w:t>De l’absence de l’attestation de catégorisation</w:t>
            </w:r>
          </w:p>
          <w:p w14:paraId="4788CC9C" w14:textId="41A804C3" w:rsidR="00AC2F1F" w:rsidRPr="004A0568" w:rsidRDefault="00B6635E">
            <w:pPr>
              <w:pStyle w:val="TableParagraph"/>
              <w:numPr>
                <w:ilvl w:val="0"/>
                <w:numId w:val="2"/>
              </w:numPr>
              <w:tabs>
                <w:tab w:val="left" w:pos="260"/>
              </w:tabs>
              <w:ind w:left="260" w:hanging="153"/>
              <w:rPr>
                <w:rFonts w:ascii="Times New Roman" w:hAnsi="Times New Roman" w:cs="Times New Roman"/>
                <w:sz w:val="24"/>
                <w:szCs w:val="24"/>
              </w:rPr>
            </w:pPr>
            <w:r w:rsidRPr="004A0568">
              <w:rPr>
                <w:rFonts w:ascii="Times New Roman" w:hAnsi="Times New Roman" w:cs="Times New Roman"/>
                <w:w w:val="105"/>
                <w:sz w:val="24"/>
                <w:szCs w:val="24"/>
              </w:rPr>
              <w:t>Des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fausses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manœuvres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frauduleuses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pièces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falsifiées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661E627F" w14:textId="0685DD1E" w:rsidR="00AC2F1F" w:rsidRPr="004A0568" w:rsidRDefault="00B6635E">
            <w:pPr>
              <w:pStyle w:val="TableParagraph"/>
              <w:numPr>
                <w:ilvl w:val="0"/>
                <w:numId w:val="2"/>
              </w:numPr>
              <w:tabs>
                <w:tab w:val="left" w:pos="265"/>
              </w:tabs>
              <w:ind w:right="99" w:firstLine="0"/>
              <w:rPr>
                <w:rFonts w:ascii="Times New Roman" w:hAnsi="Times New Roman" w:cs="Times New Roman"/>
                <w:sz w:val="24"/>
                <w:szCs w:val="24"/>
              </w:rPr>
            </w:pPr>
            <w:r w:rsidRPr="004A0568">
              <w:rPr>
                <w:rFonts w:ascii="Times New Roman" w:hAnsi="Times New Roman" w:cs="Times New Roman"/>
                <w:w w:val="110"/>
                <w:sz w:val="24"/>
                <w:szCs w:val="24"/>
              </w:rPr>
              <w:t>Du</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non-respect</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de</w:t>
            </w:r>
            <w:r w:rsidR="00FA7875" w:rsidRPr="004A0568">
              <w:rPr>
                <w:rFonts w:ascii="Times New Roman" w:hAnsi="Times New Roman" w:cs="Times New Roman"/>
                <w:w w:val="110"/>
                <w:sz w:val="24"/>
                <w:szCs w:val="24"/>
              </w:rPr>
              <w:t xml:space="preserve"> </w:t>
            </w:r>
            <w:r w:rsidR="008B500A">
              <w:rPr>
                <w:rFonts w:ascii="Times New Roman" w:hAnsi="Times New Roman" w:cs="Times New Roman"/>
                <w:w w:val="110"/>
                <w:sz w:val="24"/>
                <w:szCs w:val="24"/>
              </w:rPr>
              <w:t>03</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critères</w:t>
            </w:r>
            <w:r w:rsidR="00FA7875"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essentiels</w:t>
            </w:r>
            <w:r w:rsidR="007836EE">
              <w:rPr>
                <w:rFonts w:ascii="Times New Roman" w:hAnsi="Times New Roman" w:cs="Times New Roman"/>
                <w:w w:val="110"/>
                <w:sz w:val="24"/>
                <w:szCs w:val="24"/>
              </w:rPr>
              <w:t xml:space="preserve"> sur 05</w:t>
            </w:r>
            <w:r w:rsidRPr="004A0568">
              <w:rPr>
                <w:rFonts w:ascii="Times New Roman" w:hAnsi="Times New Roman" w:cs="Times New Roman"/>
                <w:w w:val="110"/>
                <w:sz w:val="24"/>
                <w:szCs w:val="24"/>
              </w:rPr>
              <w:t xml:space="preserve"> ;</w:t>
            </w:r>
          </w:p>
          <w:p w14:paraId="36B59C92" w14:textId="77777777" w:rsidR="00AC2F1F" w:rsidRPr="004A0568" w:rsidRDefault="00B6635E">
            <w:pPr>
              <w:pStyle w:val="TableParagraph"/>
              <w:numPr>
                <w:ilvl w:val="0"/>
                <w:numId w:val="2"/>
              </w:numPr>
              <w:tabs>
                <w:tab w:val="left" w:pos="262"/>
              </w:tabs>
              <w:ind w:right="98" w:firstLine="0"/>
              <w:rPr>
                <w:rFonts w:ascii="Times New Roman" w:hAnsi="Times New Roman" w:cs="Times New Roman"/>
                <w:sz w:val="24"/>
                <w:szCs w:val="24"/>
              </w:rPr>
            </w:pPr>
            <w:r w:rsidRPr="004A0568">
              <w:rPr>
                <w:rFonts w:ascii="Times New Roman" w:hAnsi="Times New Roman" w:cs="Times New Roman"/>
                <w:w w:val="105"/>
                <w:sz w:val="24"/>
                <w:szCs w:val="24"/>
              </w:rPr>
              <w:t>De l’absence de la déclaration sur l’honneur de non-abandon des chantiers au</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cours des trois dernières années ;</w:t>
            </w:r>
          </w:p>
          <w:p w14:paraId="70445F3C" w14:textId="77777777" w:rsidR="00AC2F1F" w:rsidRPr="004A0568" w:rsidRDefault="00B6635E">
            <w:pPr>
              <w:pStyle w:val="TableParagraph"/>
              <w:numPr>
                <w:ilvl w:val="0"/>
                <w:numId w:val="2"/>
              </w:numPr>
              <w:tabs>
                <w:tab w:val="left" w:pos="260"/>
              </w:tabs>
              <w:ind w:left="260" w:hanging="153"/>
              <w:rPr>
                <w:rFonts w:ascii="Times New Roman" w:hAnsi="Times New Roman" w:cs="Times New Roman"/>
                <w:sz w:val="24"/>
                <w:szCs w:val="24"/>
              </w:rPr>
            </w:pPr>
            <w:r w:rsidRPr="004A0568">
              <w:rPr>
                <w:rFonts w:ascii="Times New Roman" w:hAnsi="Times New Roman" w:cs="Times New Roman"/>
                <w:w w:val="105"/>
                <w:sz w:val="24"/>
                <w:szCs w:val="24"/>
              </w:rPr>
              <w:t>L’absence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d’un</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prix</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unitaire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quantifié</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dans</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00FA7875"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0A06649B" w14:textId="77777777" w:rsidR="00AC2F1F" w:rsidRPr="008F6EA5" w:rsidRDefault="00B6635E">
            <w:pPr>
              <w:pStyle w:val="TableParagraph"/>
              <w:numPr>
                <w:ilvl w:val="0"/>
                <w:numId w:val="2"/>
              </w:numPr>
              <w:tabs>
                <w:tab w:val="left" w:pos="260"/>
              </w:tabs>
              <w:ind w:left="260" w:hanging="153"/>
              <w:rPr>
                <w:rFonts w:ascii="Times New Roman" w:hAnsi="Times New Roman" w:cs="Times New Roman"/>
                <w:sz w:val="24"/>
                <w:szCs w:val="24"/>
              </w:rPr>
            </w:pPr>
            <w:r w:rsidRPr="004A0568">
              <w:rPr>
                <w:rFonts w:ascii="Times New Roman" w:hAnsi="Times New Roman" w:cs="Times New Roman"/>
                <w:w w:val="105"/>
                <w:sz w:val="24"/>
                <w:szCs w:val="24"/>
              </w:rPr>
              <w:t>De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charte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d’Intégrité</w:t>
            </w:r>
          </w:p>
          <w:p w14:paraId="174E2BD9" w14:textId="068AB422" w:rsidR="008F6EA5" w:rsidRPr="004A0568" w:rsidRDefault="008F6EA5">
            <w:pPr>
              <w:pStyle w:val="TableParagraph"/>
              <w:numPr>
                <w:ilvl w:val="0"/>
                <w:numId w:val="2"/>
              </w:numPr>
              <w:tabs>
                <w:tab w:val="left" w:pos="260"/>
              </w:tabs>
              <w:ind w:left="260" w:hanging="153"/>
              <w:rPr>
                <w:rFonts w:ascii="Times New Roman" w:hAnsi="Times New Roman" w:cs="Times New Roman"/>
                <w:sz w:val="24"/>
                <w:szCs w:val="24"/>
              </w:rPr>
            </w:pPr>
            <w:r>
              <w:rPr>
                <w:rFonts w:ascii="Times New Roman" w:hAnsi="Times New Roman" w:cs="Times New Roman"/>
                <w:spacing w:val="-2"/>
                <w:w w:val="105"/>
                <w:sz w:val="24"/>
                <w:szCs w:val="24"/>
              </w:rPr>
              <w:t>De l’absence de la capacité financière</w:t>
            </w:r>
            <w:r w:rsidR="001331DA">
              <w:rPr>
                <w:rFonts w:ascii="Times New Roman" w:hAnsi="Times New Roman" w:cs="Times New Roman"/>
                <w:spacing w:val="-2"/>
                <w:w w:val="105"/>
                <w:sz w:val="24"/>
                <w:szCs w:val="24"/>
              </w:rPr>
              <w:t xml:space="preserve"> (7 000 000 FCFA)</w:t>
            </w:r>
          </w:p>
          <w:p w14:paraId="324E3FB0" w14:textId="77777777" w:rsidR="00AC2F1F" w:rsidRPr="004A0568" w:rsidRDefault="00B6635E">
            <w:pPr>
              <w:pStyle w:val="TableParagraph"/>
              <w:numPr>
                <w:ilvl w:val="0"/>
                <w:numId w:val="2"/>
              </w:numPr>
              <w:tabs>
                <w:tab w:val="left" w:pos="255"/>
              </w:tabs>
              <w:ind w:right="103" w:firstLine="0"/>
              <w:rPr>
                <w:rFonts w:ascii="Times New Roman" w:hAnsi="Times New Roman" w:cs="Times New Roman"/>
                <w:sz w:val="24"/>
                <w:szCs w:val="24"/>
              </w:rPr>
            </w:pPr>
            <w:r w:rsidRPr="004A0568">
              <w:rPr>
                <w:rFonts w:ascii="Times New Roman" w:hAnsi="Times New Roman" w:cs="Times New Roman"/>
                <w:w w:val="105"/>
                <w:sz w:val="24"/>
                <w:szCs w:val="24"/>
              </w:rPr>
              <w:t xml:space="preserve">De l’absence de la Déclaration d’engagement au respect des clauses sociales et </w:t>
            </w:r>
            <w:r w:rsidRPr="004A0568">
              <w:rPr>
                <w:rFonts w:ascii="Times New Roman" w:hAnsi="Times New Roman" w:cs="Times New Roman"/>
                <w:spacing w:val="-2"/>
                <w:w w:val="105"/>
                <w:sz w:val="24"/>
                <w:szCs w:val="24"/>
              </w:rPr>
              <w:t>environnementales</w:t>
            </w:r>
          </w:p>
          <w:p w14:paraId="7EEE114F" w14:textId="6E1A0AA1" w:rsidR="00AC2F1F" w:rsidRPr="004A0568" w:rsidRDefault="00046611" w:rsidP="008F2EED">
            <w:pPr>
              <w:pStyle w:val="TableParagraph"/>
              <w:ind w:left="107"/>
              <w:rPr>
                <w:rFonts w:ascii="Times New Roman" w:hAnsi="Times New Roman" w:cs="Times New Roman"/>
                <w:sz w:val="24"/>
                <w:szCs w:val="24"/>
              </w:rPr>
            </w:pPr>
            <w:r w:rsidRPr="004A0568">
              <w:rPr>
                <w:rFonts w:ascii="Times New Roman" w:hAnsi="Times New Roman" w:cs="Times New Roman"/>
                <w:w w:val="105"/>
                <w:sz w:val="24"/>
                <w:szCs w:val="24"/>
              </w:rPr>
              <w:t>NB</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fonction</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1E1A20"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spécificité</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prestation,</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d’autres</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critères</w:t>
            </w:r>
            <w:r w:rsidR="00016B72"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pertinents pourront être ajouté</w:t>
            </w:r>
            <w:r w:rsidR="001E1A20" w:rsidRPr="004A0568">
              <w:rPr>
                <w:rFonts w:ascii="Times New Roman" w:hAnsi="Times New Roman" w:cs="Times New Roman"/>
                <w:w w:val="105"/>
                <w:sz w:val="24"/>
                <w:szCs w:val="24"/>
              </w:rPr>
              <w:t>s</w:t>
            </w:r>
            <w:r w:rsidRPr="004A0568">
              <w:rPr>
                <w:rFonts w:ascii="Times New Roman" w:hAnsi="Times New Roman" w:cs="Times New Roman"/>
                <w:w w:val="105"/>
                <w:sz w:val="24"/>
                <w:szCs w:val="24"/>
              </w:rPr>
              <w:t xml:space="preserve"> lors de l’élaboration des DAO.</w:t>
            </w:r>
          </w:p>
          <w:p w14:paraId="0E1B03C1" w14:textId="77777777" w:rsidR="00AC2F1F" w:rsidRPr="004A0568" w:rsidRDefault="00AC2F1F" w:rsidP="008F2EED">
            <w:pPr>
              <w:pStyle w:val="TableParagraph"/>
              <w:rPr>
                <w:rFonts w:ascii="Times New Roman" w:hAnsi="Times New Roman" w:cs="Times New Roman"/>
                <w:sz w:val="24"/>
                <w:szCs w:val="24"/>
              </w:rPr>
            </w:pPr>
          </w:p>
          <w:p w14:paraId="7F0BA945" w14:textId="77777777" w:rsidR="001E1A20" w:rsidRPr="004A0568" w:rsidRDefault="00046611">
            <w:pPr>
              <w:pStyle w:val="TableParagraph"/>
              <w:numPr>
                <w:ilvl w:val="0"/>
                <w:numId w:val="2"/>
              </w:numPr>
              <w:tabs>
                <w:tab w:val="left" w:pos="305"/>
              </w:tabs>
              <w:ind w:right="98" w:firstLine="0"/>
              <w:jc w:val="both"/>
              <w:rPr>
                <w:rFonts w:ascii="Times New Roman" w:hAnsi="Times New Roman" w:cs="Times New Roman"/>
                <w:sz w:val="24"/>
                <w:szCs w:val="24"/>
              </w:rPr>
            </w:pPr>
            <w:r w:rsidRPr="004A0568">
              <w:rPr>
                <w:rFonts w:ascii="Times New Roman" w:hAnsi="Times New Roman" w:cs="Times New Roman"/>
                <w:b/>
                <w:w w:val="105"/>
                <w:sz w:val="24"/>
                <w:szCs w:val="24"/>
              </w:rPr>
              <w:t xml:space="preserve">Les critères dits essentiels </w:t>
            </w:r>
          </w:p>
          <w:p w14:paraId="4634A448" w14:textId="77777777" w:rsidR="001E1A20" w:rsidRPr="004A0568" w:rsidRDefault="001E1A20" w:rsidP="001E1A20">
            <w:pPr>
              <w:pStyle w:val="TableParagraph"/>
              <w:tabs>
                <w:tab w:val="left" w:pos="305"/>
              </w:tabs>
              <w:ind w:left="107" w:right="98"/>
              <w:jc w:val="both"/>
              <w:rPr>
                <w:rFonts w:ascii="Times New Roman" w:hAnsi="Times New Roman" w:cs="Times New Roman"/>
                <w:w w:val="105"/>
                <w:sz w:val="24"/>
                <w:szCs w:val="24"/>
              </w:rPr>
            </w:pPr>
            <w:r w:rsidRPr="004A0568">
              <w:rPr>
                <w:rFonts w:ascii="Times New Roman" w:hAnsi="Times New Roman" w:cs="Times New Roman"/>
                <w:w w:val="105"/>
                <w:sz w:val="24"/>
                <w:szCs w:val="24"/>
              </w:rPr>
              <w:t>Les offres techniques seront notées suivant les critères essentiels ci-après :</w:t>
            </w:r>
          </w:p>
          <w:p w14:paraId="5634BD08" w14:textId="6395C269" w:rsidR="00085082" w:rsidRDefault="00085082">
            <w:pPr>
              <w:pStyle w:val="TableParagraph"/>
              <w:numPr>
                <w:ilvl w:val="0"/>
                <w:numId w:val="88"/>
              </w:numPr>
              <w:tabs>
                <w:tab w:val="left" w:pos="305"/>
              </w:tabs>
              <w:ind w:right="98"/>
              <w:jc w:val="both"/>
              <w:rPr>
                <w:rFonts w:ascii="Times New Roman" w:hAnsi="Times New Roman" w:cs="Times New Roman"/>
                <w:w w:val="105"/>
                <w:sz w:val="24"/>
                <w:szCs w:val="24"/>
              </w:rPr>
            </w:pPr>
            <w:r w:rsidRPr="004A0568">
              <w:rPr>
                <w:rFonts w:ascii="Times New Roman" w:hAnsi="Times New Roman" w:cs="Times New Roman"/>
                <w:w w:val="105"/>
                <w:sz w:val="24"/>
                <w:szCs w:val="24"/>
              </w:rPr>
              <w:t>La présentation de l’offre,</w:t>
            </w:r>
          </w:p>
          <w:p w14:paraId="7623C470" w14:textId="68EFBA33" w:rsidR="008F6EA5" w:rsidRPr="004A0568" w:rsidRDefault="008F6EA5">
            <w:pPr>
              <w:pStyle w:val="TableParagraph"/>
              <w:numPr>
                <w:ilvl w:val="0"/>
                <w:numId w:val="88"/>
              </w:numPr>
              <w:tabs>
                <w:tab w:val="left" w:pos="305"/>
              </w:tabs>
              <w:ind w:right="98"/>
              <w:jc w:val="both"/>
              <w:rPr>
                <w:rFonts w:ascii="Times New Roman" w:hAnsi="Times New Roman" w:cs="Times New Roman"/>
                <w:w w:val="105"/>
                <w:sz w:val="24"/>
                <w:szCs w:val="24"/>
              </w:rPr>
            </w:pPr>
            <w:r>
              <w:rPr>
                <w:rFonts w:ascii="Times New Roman" w:hAnsi="Times New Roman" w:cs="Times New Roman"/>
                <w:w w:val="105"/>
                <w:sz w:val="24"/>
                <w:szCs w:val="24"/>
              </w:rPr>
              <w:t>Lettre de la proposition technique</w:t>
            </w:r>
          </w:p>
          <w:p w14:paraId="200439B9" w14:textId="097D8D8D" w:rsidR="00085082" w:rsidRPr="004A0568" w:rsidRDefault="00085082">
            <w:pPr>
              <w:pStyle w:val="TableParagraph"/>
              <w:numPr>
                <w:ilvl w:val="0"/>
                <w:numId w:val="88"/>
              </w:numPr>
              <w:tabs>
                <w:tab w:val="left" w:pos="305"/>
              </w:tabs>
              <w:ind w:right="98"/>
              <w:jc w:val="both"/>
              <w:rPr>
                <w:rFonts w:ascii="Times New Roman" w:hAnsi="Times New Roman" w:cs="Times New Roman"/>
                <w:w w:val="105"/>
                <w:sz w:val="24"/>
                <w:szCs w:val="24"/>
              </w:rPr>
            </w:pPr>
            <w:r w:rsidRPr="004A0568">
              <w:rPr>
                <w:rFonts w:ascii="Times New Roman" w:hAnsi="Times New Roman" w:cs="Times New Roman"/>
                <w:w w:val="105"/>
                <w:sz w:val="24"/>
                <w:szCs w:val="24"/>
              </w:rPr>
              <w:t>La méthodologie</w:t>
            </w:r>
          </w:p>
          <w:p w14:paraId="53F2598F" w14:textId="7A195A05" w:rsidR="00085082" w:rsidRPr="004A0568" w:rsidRDefault="00085082">
            <w:pPr>
              <w:pStyle w:val="TableParagraph"/>
              <w:numPr>
                <w:ilvl w:val="0"/>
                <w:numId w:val="88"/>
              </w:numPr>
              <w:tabs>
                <w:tab w:val="left" w:pos="305"/>
              </w:tabs>
              <w:ind w:right="98"/>
              <w:jc w:val="both"/>
              <w:rPr>
                <w:rFonts w:ascii="Times New Roman" w:hAnsi="Times New Roman" w:cs="Times New Roman"/>
                <w:w w:val="105"/>
                <w:sz w:val="24"/>
                <w:szCs w:val="24"/>
              </w:rPr>
            </w:pPr>
            <w:r w:rsidRPr="004A0568">
              <w:rPr>
                <w:rFonts w:ascii="Times New Roman" w:hAnsi="Times New Roman" w:cs="Times New Roman"/>
                <w:w w:val="105"/>
                <w:sz w:val="24"/>
                <w:szCs w:val="24"/>
              </w:rPr>
              <w:t>Les preuves d’acceptation des conditions du marché</w:t>
            </w:r>
          </w:p>
          <w:p w14:paraId="355056B4" w14:textId="2EE7771E" w:rsidR="00085082" w:rsidRPr="004A0568" w:rsidRDefault="00B745E1">
            <w:pPr>
              <w:pStyle w:val="TableParagraph"/>
              <w:numPr>
                <w:ilvl w:val="0"/>
                <w:numId w:val="88"/>
              </w:numPr>
              <w:tabs>
                <w:tab w:val="left" w:pos="305"/>
              </w:tabs>
              <w:ind w:right="98"/>
              <w:jc w:val="both"/>
              <w:rPr>
                <w:rFonts w:ascii="Times New Roman" w:hAnsi="Times New Roman" w:cs="Times New Roman"/>
                <w:w w:val="105"/>
                <w:sz w:val="24"/>
                <w:szCs w:val="24"/>
              </w:rPr>
            </w:pPr>
            <w:r>
              <w:rPr>
                <w:rFonts w:ascii="Times New Roman" w:hAnsi="Times New Roman" w:cs="Times New Roman"/>
                <w:w w:val="105"/>
                <w:sz w:val="24"/>
                <w:szCs w:val="24"/>
              </w:rPr>
              <w:t>Délai d’exécution</w:t>
            </w:r>
          </w:p>
          <w:p w14:paraId="41CEE928" w14:textId="7D9825E6" w:rsidR="00085082" w:rsidRPr="004A0568" w:rsidRDefault="00085082" w:rsidP="008F6EA5">
            <w:pPr>
              <w:pStyle w:val="TableParagraph"/>
              <w:tabs>
                <w:tab w:val="left" w:pos="305"/>
              </w:tabs>
              <w:ind w:left="467" w:right="98"/>
              <w:jc w:val="both"/>
              <w:rPr>
                <w:rFonts w:ascii="Times New Roman" w:hAnsi="Times New Roman" w:cs="Times New Roman"/>
                <w:w w:val="105"/>
                <w:sz w:val="24"/>
                <w:szCs w:val="24"/>
              </w:rPr>
            </w:pPr>
          </w:p>
          <w:tbl>
            <w:tblPr>
              <w:tblStyle w:val="Grilledutableau"/>
              <w:tblW w:w="8216" w:type="dxa"/>
              <w:jc w:val="center"/>
              <w:tblLook w:val="04A0" w:firstRow="1" w:lastRow="0" w:firstColumn="1" w:lastColumn="0" w:noHBand="0" w:noVBand="1"/>
            </w:tblPr>
            <w:tblGrid>
              <w:gridCol w:w="738"/>
              <w:gridCol w:w="6210"/>
              <w:gridCol w:w="1268"/>
            </w:tblGrid>
            <w:tr w:rsidR="002D0F20" w14:paraId="0B6F7C60" w14:textId="77777777" w:rsidTr="002D0F20">
              <w:trPr>
                <w:jc w:val="center"/>
              </w:trPr>
              <w:tc>
                <w:tcPr>
                  <w:tcW w:w="738" w:type="dxa"/>
                </w:tcPr>
                <w:p w14:paraId="48E69E1E" w14:textId="7370E0CA" w:rsidR="002D0F20" w:rsidRDefault="002D0F20" w:rsidP="001E1A20">
                  <w:pPr>
                    <w:pStyle w:val="TableParagraph"/>
                    <w:tabs>
                      <w:tab w:val="left" w:pos="305"/>
                    </w:tabs>
                    <w:ind w:right="98"/>
                    <w:jc w:val="both"/>
                    <w:rPr>
                      <w:rFonts w:ascii="Times New Roman" w:eastAsia="Arial" w:hAnsi="Times New Roman" w:cs="Times New Roman"/>
                      <w:sz w:val="24"/>
                      <w:szCs w:val="24"/>
                    </w:rPr>
                  </w:pPr>
                  <w:r>
                    <w:rPr>
                      <w:rFonts w:ascii="Times New Roman" w:eastAsia="Arial" w:hAnsi="Times New Roman" w:cs="Times New Roman"/>
                      <w:sz w:val="24"/>
                      <w:szCs w:val="24"/>
                    </w:rPr>
                    <w:t>N°</w:t>
                  </w:r>
                </w:p>
              </w:tc>
              <w:tc>
                <w:tcPr>
                  <w:tcW w:w="6210" w:type="dxa"/>
                </w:tcPr>
                <w:p w14:paraId="524CB512" w14:textId="0456D22B" w:rsidR="002D0F20" w:rsidRDefault="002D0F20" w:rsidP="001E1A20">
                  <w:pPr>
                    <w:pStyle w:val="TableParagraph"/>
                    <w:tabs>
                      <w:tab w:val="left" w:pos="305"/>
                    </w:tabs>
                    <w:ind w:right="98"/>
                    <w:jc w:val="both"/>
                    <w:rPr>
                      <w:rFonts w:ascii="Times New Roman" w:eastAsia="Arial" w:hAnsi="Times New Roman" w:cs="Times New Roman"/>
                      <w:sz w:val="24"/>
                      <w:szCs w:val="24"/>
                    </w:rPr>
                  </w:pPr>
                  <w:r>
                    <w:rPr>
                      <w:rFonts w:ascii="Times New Roman" w:eastAsia="Arial" w:hAnsi="Times New Roman" w:cs="Times New Roman"/>
                      <w:sz w:val="24"/>
                      <w:szCs w:val="24"/>
                    </w:rPr>
                    <w:t>Rubrique</w:t>
                  </w:r>
                </w:p>
              </w:tc>
              <w:tc>
                <w:tcPr>
                  <w:tcW w:w="1268" w:type="dxa"/>
                </w:tcPr>
                <w:p w14:paraId="63CB5B03" w14:textId="72751FEE" w:rsidR="002D0F20" w:rsidRDefault="002D0F20" w:rsidP="001E1A20">
                  <w:pPr>
                    <w:pStyle w:val="TableParagraph"/>
                    <w:tabs>
                      <w:tab w:val="left" w:pos="305"/>
                    </w:tabs>
                    <w:ind w:right="98"/>
                    <w:jc w:val="both"/>
                    <w:rPr>
                      <w:rFonts w:ascii="Times New Roman" w:eastAsia="Arial" w:hAnsi="Times New Roman" w:cs="Times New Roman"/>
                      <w:sz w:val="24"/>
                      <w:szCs w:val="24"/>
                    </w:rPr>
                  </w:pPr>
                  <w:r>
                    <w:rPr>
                      <w:rFonts w:ascii="Times New Roman" w:eastAsia="Arial" w:hAnsi="Times New Roman" w:cs="Times New Roman"/>
                      <w:sz w:val="24"/>
                      <w:szCs w:val="24"/>
                    </w:rPr>
                    <w:t>Oui/non</w:t>
                  </w:r>
                </w:p>
              </w:tc>
            </w:tr>
            <w:tr w:rsidR="002D0F20" w14:paraId="3F0764C7" w14:textId="77777777" w:rsidTr="002D0F20">
              <w:trPr>
                <w:jc w:val="center"/>
              </w:trPr>
              <w:tc>
                <w:tcPr>
                  <w:tcW w:w="8216" w:type="dxa"/>
                  <w:gridSpan w:val="3"/>
                </w:tcPr>
                <w:p w14:paraId="10699F0D" w14:textId="1596ADAB" w:rsidR="002D0F20" w:rsidRDefault="002D0F20" w:rsidP="001E1A20">
                  <w:pPr>
                    <w:pStyle w:val="TableParagraph"/>
                    <w:tabs>
                      <w:tab w:val="left" w:pos="305"/>
                    </w:tabs>
                    <w:ind w:right="98"/>
                    <w:jc w:val="both"/>
                    <w:rPr>
                      <w:rFonts w:ascii="Times New Roman" w:eastAsia="Arial" w:hAnsi="Times New Roman" w:cs="Times New Roman"/>
                      <w:sz w:val="24"/>
                      <w:szCs w:val="24"/>
                    </w:rPr>
                  </w:pPr>
                  <w:r w:rsidRPr="00353788">
                    <w:rPr>
                      <w:rFonts w:ascii="Times New Roman" w:hAnsi="Times New Roman" w:cs="Times New Roman"/>
                      <w:b/>
                      <w:color w:val="000000" w:themeColor="text1"/>
                    </w:rPr>
                    <w:t>I-</w:t>
                  </w:r>
                  <w:r w:rsidRPr="00353788">
                    <w:rPr>
                      <w:rFonts w:ascii="Times New Roman" w:hAnsi="Times New Roman" w:cs="Times New Roman"/>
                      <w:b/>
                      <w:color w:val="000000" w:themeColor="text1"/>
                    </w:rPr>
                    <w:tab/>
                    <w:t>Critères</w:t>
                  </w:r>
                  <w:r w:rsidRPr="00353788">
                    <w:rPr>
                      <w:rFonts w:ascii="Times New Roman" w:hAnsi="Times New Roman" w:cs="Times New Roman"/>
                      <w:b/>
                      <w:color w:val="000000" w:themeColor="text1"/>
                      <w:spacing w:val="-9"/>
                    </w:rPr>
                    <w:t xml:space="preserve"> </w:t>
                  </w:r>
                  <w:r w:rsidRPr="00353788">
                    <w:rPr>
                      <w:rFonts w:ascii="Times New Roman" w:hAnsi="Times New Roman" w:cs="Times New Roman"/>
                      <w:b/>
                      <w:color w:val="000000" w:themeColor="text1"/>
                    </w:rPr>
                    <w:t>éliminatoires</w:t>
                  </w:r>
                  <w:r w:rsidRPr="00353788">
                    <w:rPr>
                      <w:rFonts w:ascii="Times New Roman" w:hAnsi="Times New Roman" w:cs="Times New Roman"/>
                      <w:b/>
                      <w:color w:val="000000" w:themeColor="text1"/>
                      <w:spacing w:val="-8"/>
                    </w:rPr>
                    <w:t xml:space="preserve"> </w:t>
                  </w:r>
                  <w:r w:rsidRPr="00353788">
                    <w:rPr>
                      <w:rFonts w:ascii="Times New Roman" w:hAnsi="Times New Roman" w:cs="Times New Roman"/>
                      <w:b/>
                      <w:color w:val="000000" w:themeColor="text1"/>
                    </w:rPr>
                    <w:t>relatifs</w:t>
                  </w:r>
                  <w:r w:rsidRPr="00353788">
                    <w:rPr>
                      <w:rFonts w:ascii="Times New Roman" w:hAnsi="Times New Roman" w:cs="Times New Roman"/>
                      <w:b/>
                      <w:color w:val="000000" w:themeColor="text1"/>
                      <w:spacing w:val="-8"/>
                    </w:rPr>
                    <w:t xml:space="preserve"> </w:t>
                  </w:r>
                  <w:r w:rsidRPr="00353788">
                    <w:rPr>
                      <w:rFonts w:ascii="Times New Roman" w:hAnsi="Times New Roman" w:cs="Times New Roman"/>
                      <w:b/>
                      <w:color w:val="000000" w:themeColor="text1"/>
                    </w:rPr>
                    <w:t>au</w:t>
                  </w:r>
                  <w:r w:rsidRPr="00353788">
                    <w:rPr>
                      <w:rFonts w:ascii="Times New Roman" w:hAnsi="Times New Roman" w:cs="Times New Roman"/>
                      <w:b/>
                      <w:color w:val="000000" w:themeColor="text1"/>
                      <w:spacing w:val="-7"/>
                    </w:rPr>
                    <w:t xml:space="preserve"> </w:t>
                  </w:r>
                  <w:r w:rsidRPr="00353788">
                    <w:rPr>
                      <w:rFonts w:ascii="Times New Roman" w:hAnsi="Times New Roman" w:cs="Times New Roman"/>
                      <w:b/>
                      <w:color w:val="000000" w:themeColor="text1"/>
                    </w:rPr>
                    <w:t>dossier</w:t>
                  </w:r>
                  <w:r w:rsidRPr="00353788">
                    <w:rPr>
                      <w:rFonts w:ascii="Times New Roman" w:hAnsi="Times New Roman" w:cs="Times New Roman"/>
                      <w:b/>
                      <w:color w:val="000000" w:themeColor="text1"/>
                      <w:spacing w:val="-8"/>
                    </w:rPr>
                    <w:t xml:space="preserve"> </w:t>
                  </w:r>
                  <w:r w:rsidRPr="00353788">
                    <w:rPr>
                      <w:rFonts w:ascii="Times New Roman" w:hAnsi="Times New Roman" w:cs="Times New Roman"/>
                      <w:b/>
                      <w:color w:val="000000" w:themeColor="text1"/>
                      <w:spacing w:val="-2"/>
                    </w:rPr>
                    <w:t>administratif</w:t>
                  </w:r>
                </w:p>
              </w:tc>
            </w:tr>
            <w:tr w:rsidR="002D0F20" w14:paraId="03E8C985" w14:textId="77777777" w:rsidTr="002D0F20">
              <w:trPr>
                <w:jc w:val="center"/>
              </w:trPr>
              <w:tc>
                <w:tcPr>
                  <w:tcW w:w="738" w:type="dxa"/>
                </w:tcPr>
                <w:p w14:paraId="6C957CAC" w14:textId="77777777" w:rsidR="002D0F20" w:rsidRPr="00353788" w:rsidRDefault="002D0F20" w:rsidP="002D0F20">
                  <w:pPr>
                    <w:pStyle w:val="TableParagraph"/>
                    <w:rPr>
                      <w:rFonts w:ascii="Times New Roman" w:hAnsi="Times New Roman" w:cs="Times New Roman"/>
                      <w:color w:val="000000" w:themeColor="text1"/>
                    </w:rPr>
                  </w:pPr>
                </w:p>
                <w:p w14:paraId="6D140BAC" w14:textId="3DDCC0C7" w:rsidR="002D0F20" w:rsidRDefault="002D0F20" w:rsidP="002D0F20">
                  <w:pPr>
                    <w:pStyle w:val="TableParagraph"/>
                    <w:tabs>
                      <w:tab w:val="left" w:pos="305"/>
                    </w:tabs>
                    <w:ind w:right="98"/>
                    <w:jc w:val="both"/>
                    <w:rPr>
                      <w:rFonts w:ascii="Times New Roman" w:eastAsia="Arial" w:hAnsi="Times New Roman" w:cs="Times New Roman"/>
                      <w:sz w:val="24"/>
                      <w:szCs w:val="24"/>
                    </w:rPr>
                  </w:pPr>
                  <w:r w:rsidRPr="00353788">
                    <w:rPr>
                      <w:rFonts w:ascii="Times New Roman" w:hAnsi="Times New Roman" w:cs="Times New Roman"/>
                      <w:color w:val="000000" w:themeColor="text1"/>
                      <w:spacing w:val="-10"/>
                    </w:rPr>
                    <w:t>1</w:t>
                  </w:r>
                </w:p>
              </w:tc>
              <w:tc>
                <w:tcPr>
                  <w:tcW w:w="6210" w:type="dxa"/>
                </w:tcPr>
                <w:p w14:paraId="58DC7A84" w14:textId="77777777" w:rsidR="002D0F20" w:rsidRPr="00353788" w:rsidRDefault="002D0F20" w:rsidP="002D0F20">
                  <w:pPr>
                    <w:pStyle w:val="TableParagraph"/>
                    <w:ind w:right="96"/>
                    <w:jc w:val="both"/>
                    <w:rPr>
                      <w:rFonts w:ascii="Times New Roman" w:hAnsi="Times New Roman" w:cs="Times New Roman"/>
                      <w:color w:val="000000" w:themeColor="text1"/>
                    </w:rPr>
                  </w:pPr>
                  <w:r w:rsidRPr="00353788">
                    <w:rPr>
                      <w:rFonts w:ascii="Times New Roman" w:hAnsi="Times New Roman" w:cs="Times New Roman"/>
                      <w:color w:val="000000" w:themeColor="text1"/>
                    </w:rPr>
                    <w:t>Absence de la caution de soumission timbrée à l’ouverture des plis délivrée par un organisme financier de première catégorie autorisé par le Ministère chargé des Finances à émettre des cautions dans le cadre des marchés publics</w:t>
                  </w:r>
                </w:p>
                <w:p w14:paraId="20E3692A" w14:textId="2E5490FE" w:rsidR="002D0F20" w:rsidRPr="00353788" w:rsidRDefault="002D0F20" w:rsidP="002D0F20">
                  <w:pPr>
                    <w:pStyle w:val="TableParagraph"/>
                    <w:tabs>
                      <w:tab w:val="left" w:pos="1254"/>
                      <w:tab w:val="left" w:pos="1681"/>
                      <w:tab w:val="left" w:pos="2485"/>
                      <w:tab w:val="left" w:pos="2891"/>
                      <w:tab w:val="left" w:pos="4005"/>
                      <w:tab w:val="left" w:pos="4977"/>
                      <w:tab w:val="left" w:pos="5447"/>
                    </w:tabs>
                    <w:ind w:right="98"/>
                    <w:rPr>
                      <w:rFonts w:ascii="Times New Roman" w:hAnsi="Times New Roman" w:cs="Times New Roman"/>
                      <w:color w:val="000000" w:themeColor="text1"/>
                    </w:rPr>
                  </w:pPr>
                  <w:r w:rsidRPr="00353788">
                    <w:rPr>
                      <w:rFonts w:ascii="Times New Roman" w:hAnsi="Times New Roman" w:cs="Times New Roman"/>
                      <w:b/>
                      <w:color w:val="000000" w:themeColor="text1"/>
                    </w:rPr>
                    <w:t>NB</w:t>
                  </w:r>
                  <w:r w:rsidRPr="00353788">
                    <w:rPr>
                      <w:rFonts w:ascii="Times New Roman" w:hAnsi="Times New Roman" w:cs="Times New Roman"/>
                      <w:b/>
                      <w:color w:val="000000" w:themeColor="text1"/>
                      <w:spacing w:val="35"/>
                    </w:rPr>
                    <w:t xml:space="preserve"> </w:t>
                  </w:r>
                  <w:r w:rsidRPr="00353788">
                    <w:rPr>
                      <w:rFonts w:ascii="Times New Roman" w:hAnsi="Times New Roman" w:cs="Times New Roman"/>
                      <w:color w:val="000000" w:themeColor="text1"/>
                    </w:rPr>
                    <w:t>:</w:t>
                  </w:r>
                  <w:r w:rsidRPr="00353788">
                    <w:rPr>
                      <w:rFonts w:ascii="Times New Roman" w:hAnsi="Times New Roman" w:cs="Times New Roman"/>
                      <w:color w:val="000000" w:themeColor="text1"/>
                      <w:spacing w:val="35"/>
                    </w:rPr>
                    <w:t xml:space="preserve"> </w:t>
                  </w:r>
                  <w:r w:rsidRPr="00353788">
                    <w:rPr>
                      <w:rFonts w:ascii="Times New Roman" w:hAnsi="Times New Roman" w:cs="Times New Roman"/>
                      <w:color w:val="000000" w:themeColor="text1"/>
                    </w:rPr>
                    <w:t>Une</w:t>
                  </w:r>
                  <w:r w:rsidRPr="00353788">
                    <w:rPr>
                      <w:rFonts w:ascii="Times New Roman" w:hAnsi="Times New Roman" w:cs="Times New Roman"/>
                      <w:color w:val="000000" w:themeColor="text1"/>
                      <w:spacing w:val="38"/>
                    </w:rPr>
                    <w:t xml:space="preserve"> </w:t>
                  </w:r>
                  <w:r w:rsidRPr="00353788">
                    <w:rPr>
                      <w:rFonts w:ascii="Times New Roman" w:hAnsi="Times New Roman" w:cs="Times New Roman"/>
                      <w:color w:val="000000" w:themeColor="text1"/>
                    </w:rPr>
                    <w:t>caution</w:t>
                  </w:r>
                  <w:r w:rsidRPr="00353788">
                    <w:rPr>
                      <w:rFonts w:ascii="Times New Roman" w:hAnsi="Times New Roman" w:cs="Times New Roman"/>
                      <w:color w:val="000000" w:themeColor="text1"/>
                      <w:spacing w:val="35"/>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35"/>
                    </w:rPr>
                    <w:t xml:space="preserve"> </w:t>
                  </w:r>
                  <w:r w:rsidRPr="00353788">
                    <w:rPr>
                      <w:rFonts w:ascii="Times New Roman" w:hAnsi="Times New Roman" w:cs="Times New Roman"/>
                      <w:color w:val="000000" w:themeColor="text1"/>
                    </w:rPr>
                    <w:t>soumission</w:t>
                  </w:r>
                  <w:r w:rsidRPr="00353788">
                    <w:rPr>
                      <w:rFonts w:ascii="Times New Roman" w:hAnsi="Times New Roman" w:cs="Times New Roman"/>
                      <w:color w:val="000000" w:themeColor="text1"/>
                      <w:spacing w:val="36"/>
                    </w:rPr>
                    <w:t xml:space="preserve"> </w:t>
                  </w:r>
                  <w:r w:rsidRPr="00353788">
                    <w:rPr>
                      <w:rFonts w:ascii="Times New Roman" w:hAnsi="Times New Roman" w:cs="Times New Roman"/>
                      <w:color w:val="000000" w:themeColor="text1"/>
                    </w:rPr>
                    <w:t>produite</w:t>
                  </w:r>
                  <w:r w:rsidRPr="00353788">
                    <w:rPr>
                      <w:rFonts w:ascii="Times New Roman" w:hAnsi="Times New Roman" w:cs="Times New Roman"/>
                      <w:color w:val="000000" w:themeColor="text1"/>
                      <w:spacing w:val="38"/>
                    </w:rPr>
                    <w:t xml:space="preserve"> </w:t>
                  </w:r>
                  <w:r w:rsidRPr="00353788">
                    <w:rPr>
                      <w:rFonts w:ascii="Times New Roman" w:hAnsi="Times New Roman" w:cs="Times New Roman"/>
                      <w:color w:val="000000" w:themeColor="text1"/>
                    </w:rPr>
                    <w:t>mais</w:t>
                  </w:r>
                  <w:r w:rsidRPr="00353788">
                    <w:rPr>
                      <w:rFonts w:ascii="Times New Roman" w:hAnsi="Times New Roman" w:cs="Times New Roman"/>
                      <w:color w:val="000000" w:themeColor="text1"/>
                      <w:spacing w:val="35"/>
                    </w:rPr>
                    <w:t xml:space="preserve"> </w:t>
                  </w:r>
                  <w:r w:rsidRPr="00353788">
                    <w:rPr>
                      <w:rFonts w:ascii="Times New Roman" w:hAnsi="Times New Roman" w:cs="Times New Roman"/>
                      <w:color w:val="000000" w:themeColor="text1"/>
                    </w:rPr>
                    <w:t>n'ayant</w:t>
                  </w:r>
                  <w:r w:rsidRPr="00353788">
                    <w:rPr>
                      <w:rFonts w:ascii="Times New Roman" w:hAnsi="Times New Roman" w:cs="Times New Roman"/>
                      <w:color w:val="000000" w:themeColor="text1"/>
                      <w:spacing w:val="37"/>
                    </w:rPr>
                    <w:t xml:space="preserve"> </w:t>
                  </w:r>
                  <w:r w:rsidRPr="00353788">
                    <w:rPr>
                      <w:rFonts w:ascii="Times New Roman" w:hAnsi="Times New Roman" w:cs="Times New Roman"/>
                      <w:color w:val="000000" w:themeColor="text1"/>
                      <w:spacing w:val="-4"/>
                    </w:rPr>
                    <w:t>aucun</w:t>
                  </w:r>
                  <w:r w:rsidRPr="00353788">
                    <w:rPr>
                      <w:rFonts w:ascii="Times New Roman" w:hAnsi="Times New Roman" w:cs="Times New Roman"/>
                      <w:color w:val="000000" w:themeColor="text1"/>
                    </w:rPr>
                    <w:t xml:space="preserve"> rapport</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avec</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consultation</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concernée</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est</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considérée</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 xml:space="preserve">comme </w:t>
                  </w:r>
                  <w:r w:rsidRPr="00353788">
                    <w:rPr>
                      <w:rFonts w:ascii="Times New Roman" w:hAnsi="Times New Roman" w:cs="Times New Roman"/>
                      <w:color w:val="000000" w:themeColor="text1"/>
                      <w:spacing w:val="-2"/>
                    </w:rPr>
                    <w:t>absente.</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5"/>
                    </w:rPr>
                    <w:t>La</w:t>
                  </w:r>
                  <w:r>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spacing w:val="-2"/>
                    </w:rPr>
                    <w:t>caution</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5"/>
                    </w:rPr>
                    <w:t>de</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2"/>
                    </w:rPr>
                    <w:t>soumission</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2"/>
                    </w:rPr>
                    <w:t>présentée</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5"/>
                    </w:rPr>
                    <w:t>par</w:t>
                  </w:r>
                  <w:r w:rsidRPr="00353788">
                    <w:rPr>
                      <w:rFonts w:ascii="Times New Roman" w:hAnsi="Times New Roman" w:cs="Times New Roman"/>
                      <w:color w:val="000000" w:themeColor="text1"/>
                    </w:rPr>
                    <w:tab/>
                  </w:r>
                  <w:r w:rsidRPr="00353788">
                    <w:rPr>
                      <w:rFonts w:ascii="Times New Roman" w:hAnsi="Times New Roman" w:cs="Times New Roman"/>
                      <w:color w:val="000000" w:themeColor="text1"/>
                      <w:spacing w:val="-5"/>
                    </w:rPr>
                    <w:t>un</w:t>
                  </w:r>
                </w:p>
                <w:p w14:paraId="3510B428" w14:textId="4F462724" w:rsidR="002D0F20" w:rsidRDefault="002D0F20" w:rsidP="002D0F20">
                  <w:pPr>
                    <w:pStyle w:val="TableParagraph"/>
                    <w:tabs>
                      <w:tab w:val="left" w:pos="305"/>
                    </w:tabs>
                    <w:ind w:right="98"/>
                    <w:jc w:val="both"/>
                    <w:rPr>
                      <w:rFonts w:ascii="Times New Roman" w:eastAsia="Arial" w:hAnsi="Times New Roman" w:cs="Times New Roman"/>
                      <w:sz w:val="24"/>
                      <w:szCs w:val="24"/>
                    </w:rPr>
                  </w:pPr>
                  <w:r w:rsidRPr="00353788">
                    <w:rPr>
                      <w:rFonts w:ascii="Times New Roman" w:hAnsi="Times New Roman" w:cs="Times New Roman"/>
                      <w:color w:val="000000" w:themeColor="text1"/>
                    </w:rPr>
                    <w:t>soumissionnaire</w:t>
                  </w:r>
                  <w:r w:rsidRPr="00353788">
                    <w:rPr>
                      <w:rFonts w:ascii="Times New Roman" w:hAnsi="Times New Roman" w:cs="Times New Roman"/>
                      <w:color w:val="000000" w:themeColor="text1"/>
                      <w:spacing w:val="31"/>
                    </w:rPr>
                    <w:t xml:space="preserve"> </w:t>
                  </w:r>
                  <w:r w:rsidRPr="00353788">
                    <w:rPr>
                      <w:rFonts w:ascii="Times New Roman" w:hAnsi="Times New Roman" w:cs="Times New Roman"/>
                      <w:color w:val="000000" w:themeColor="text1"/>
                    </w:rPr>
                    <w:t>au</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cours</w:t>
                  </w:r>
                  <w:r w:rsidRPr="00353788">
                    <w:rPr>
                      <w:rFonts w:ascii="Times New Roman" w:hAnsi="Times New Roman" w:cs="Times New Roman"/>
                      <w:color w:val="000000" w:themeColor="text1"/>
                      <w:spacing w:val="30"/>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séance</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d’ouverture</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des</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plis</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 xml:space="preserve">est </w:t>
                  </w:r>
                  <w:r w:rsidRPr="00353788">
                    <w:rPr>
                      <w:rFonts w:ascii="Times New Roman" w:hAnsi="Times New Roman" w:cs="Times New Roman"/>
                      <w:color w:val="000000" w:themeColor="text1"/>
                      <w:spacing w:val="-2"/>
                    </w:rPr>
                    <w:t>irrecevable.</w:t>
                  </w:r>
                </w:p>
              </w:tc>
              <w:tc>
                <w:tcPr>
                  <w:tcW w:w="1268" w:type="dxa"/>
                </w:tcPr>
                <w:p w14:paraId="62E7F893" w14:textId="77777777" w:rsidR="002D0F20" w:rsidRPr="00353788" w:rsidRDefault="002D0F20" w:rsidP="002D0F20">
                  <w:pPr>
                    <w:pStyle w:val="TableParagraph"/>
                    <w:rPr>
                      <w:rFonts w:ascii="Times New Roman" w:hAnsi="Times New Roman" w:cs="Times New Roman"/>
                      <w:color w:val="000000" w:themeColor="text1"/>
                    </w:rPr>
                  </w:pPr>
                </w:p>
                <w:p w14:paraId="5CDC20F2" w14:textId="78380F31" w:rsidR="002D0F20" w:rsidRDefault="002D0F20" w:rsidP="002D0F20">
                  <w:pPr>
                    <w:pStyle w:val="TableParagraph"/>
                    <w:tabs>
                      <w:tab w:val="left" w:pos="305"/>
                    </w:tabs>
                    <w:ind w:right="98"/>
                    <w:jc w:val="both"/>
                    <w:rPr>
                      <w:rFonts w:ascii="Times New Roman" w:eastAsia="Arial" w:hAnsi="Times New Roman" w:cs="Times New Roman"/>
                      <w:sz w:val="24"/>
                      <w:szCs w:val="24"/>
                    </w:rPr>
                  </w:pPr>
                  <w:r w:rsidRPr="00353788">
                    <w:rPr>
                      <w:rFonts w:ascii="Times New Roman" w:hAnsi="Times New Roman" w:cs="Times New Roman"/>
                      <w:color w:val="000000" w:themeColor="text1"/>
                      <w:spacing w:val="-2"/>
                    </w:rPr>
                    <w:t>Oui/Non</w:t>
                  </w:r>
                </w:p>
              </w:tc>
            </w:tr>
            <w:tr w:rsidR="00C740D8" w14:paraId="1BA1D09E" w14:textId="77777777" w:rsidTr="002D0F20">
              <w:trPr>
                <w:jc w:val="center"/>
              </w:trPr>
              <w:tc>
                <w:tcPr>
                  <w:tcW w:w="738" w:type="dxa"/>
                </w:tcPr>
                <w:p w14:paraId="4418AA29" w14:textId="62A5D6CC" w:rsidR="00C740D8" w:rsidRPr="00353788" w:rsidRDefault="00C740D8" w:rsidP="00C740D8">
                  <w:pPr>
                    <w:pStyle w:val="TableParagraph"/>
                    <w:rPr>
                      <w:rFonts w:ascii="Times New Roman" w:hAnsi="Times New Roman" w:cs="Times New Roman"/>
                      <w:color w:val="000000" w:themeColor="text1"/>
                    </w:rPr>
                  </w:pPr>
                  <w:r w:rsidRPr="00353788">
                    <w:rPr>
                      <w:rFonts w:ascii="Times New Roman" w:hAnsi="Times New Roman" w:cs="Times New Roman"/>
                      <w:color w:val="000000" w:themeColor="text1"/>
                      <w:spacing w:val="-10"/>
                    </w:rPr>
                    <w:t>2</w:t>
                  </w:r>
                </w:p>
              </w:tc>
              <w:tc>
                <w:tcPr>
                  <w:tcW w:w="6210" w:type="dxa"/>
                </w:tcPr>
                <w:p w14:paraId="0144AED4" w14:textId="0F2E2E13" w:rsidR="00C740D8" w:rsidRPr="00353788" w:rsidRDefault="00C740D8" w:rsidP="00C740D8">
                  <w:pPr>
                    <w:pStyle w:val="TableParagraph"/>
                    <w:ind w:right="96"/>
                    <w:jc w:val="both"/>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4"/>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l’attestation</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spacing w:val="-2"/>
                    </w:rPr>
                    <w:t>catégorisation</w:t>
                  </w:r>
                </w:p>
              </w:tc>
              <w:tc>
                <w:tcPr>
                  <w:tcW w:w="1268" w:type="dxa"/>
                </w:tcPr>
                <w:p w14:paraId="42F3BCE1" w14:textId="6ADBAFA1" w:rsidR="00C740D8" w:rsidRPr="00353788" w:rsidRDefault="00C740D8" w:rsidP="00C740D8">
                  <w:pPr>
                    <w:pStyle w:val="TableParagraph"/>
                    <w:rPr>
                      <w:rFonts w:ascii="Times New Roman" w:hAnsi="Times New Roman" w:cs="Times New Roman"/>
                      <w:color w:val="000000" w:themeColor="text1"/>
                    </w:rPr>
                  </w:pPr>
                  <w:r>
                    <w:rPr>
                      <w:rFonts w:ascii="Times New Roman" w:hAnsi="Times New Roman" w:cs="Times New Roman"/>
                      <w:color w:val="000000" w:themeColor="text1"/>
                    </w:rPr>
                    <w:t>Oui/non</w:t>
                  </w:r>
                </w:p>
              </w:tc>
            </w:tr>
            <w:tr w:rsidR="00C740D8" w14:paraId="2576F5F1" w14:textId="77777777" w:rsidTr="002D0F20">
              <w:trPr>
                <w:jc w:val="center"/>
              </w:trPr>
              <w:tc>
                <w:tcPr>
                  <w:tcW w:w="738" w:type="dxa"/>
                </w:tcPr>
                <w:p w14:paraId="06547F35" w14:textId="79AA39D5" w:rsidR="00C740D8" w:rsidRPr="00353788" w:rsidRDefault="00C740D8" w:rsidP="00C740D8">
                  <w:pPr>
                    <w:pStyle w:val="TableParagraph"/>
                    <w:rPr>
                      <w:rFonts w:ascii="Times New Roman" w:hAnsi="Times New Roman" w:cs="Times New Roman"/>
                      <w:color w:val="000000" w:themeColor="text1"/>
                    </w:rPr>
                  </w:pPr>
                  <w:r w:rsidRPr="00353788">
                    <w:rPr>
                      <w:rFonts w:ascii="Times New Roman" w:hAnsi="Times New Roman" w:cs="Times New Roman"/>
                      <w:color w:val="000000" w:themeColor="text1"/>
                      <w:spacing w:val="-10"/>
                    </w:rPr>
                    <w:t>3</w:t>
                  </w:r>
                </w:p>
              </w:tc>
              <w:tc>
                <w:tcPr>
                  <w:tcW w:w="6210" w:type="dxa"/>
                </w:tcPr>
                <w:p w14:paraId="1279A3A8" w14:textId="77777777" w:rsidR="00C740D8" w:rsidRPr="00353788" w:rsidRDefault="00C740D8" w:rsidP="00C740D8">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Non-production au-delà du délai de 48h d’une pièce du dossier administratif</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rPr>
                    <w:t>jugée</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rPr>
                    <w:t>non</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rPr>
                    <w:t>conforme</w:t>
                  </w:r>
                  <w:r w:rsidRPr="00353788">
                    <w:rPr>
                      <w:rFonts w:ascii="Times New Roman" w:hAnsi="Times New Roman" w:cs="Times New Roman"/>
                      <w:color w:val="000000" w:themeColor="text1"/>
                      <w:spacing w:val="16"/>
                    </w:rPr>
                    <w:t xml:space="preserve"> </w:t>
                  </w:r>
                  <w:r w:rsidRPr="00353788">
                    <w:rPr>
                      <w:rFonts w:ascii="Times New Roman" w:hAnsi="Times New Roman" w:cs="Times New Roman"/>
                      <w:color w:val="000000" w:themeColor="text1"/>
                    </w:rPr>
                    <w:t>ou</w:t>
                  </w:r>
                  <w:r w:rsidRPr="00353788">
                    <w:rPr>
                      <w:rFonts w:ascii="Times New Roman" w:hAnsi="Times New Roman" w:cs="Times New Roman"/>
                      <w:color w:val="000000" w:themeColor="text1"/>
                      <w:spacing w:val="15"/>
                    </w:rPr>
                    <w:t xml:space="preserve"> </w:t>
                  </w:r>
                  <w:r w:rsidRPr="00353788">
                    <w:rPr>
                      <w:rFonts w:ascii="Times New Roman" w:hAnsi="Times New Roman" w:cs="Times New Roman"/>
                      <w:color w:val="000000" w:themeColor="text1"/>
                    </w:rPr>
                    <w:t>absente</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rPr>
                    <w:t>lors</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spacing w:val="-2"/>
                    </w:rPr>
                    <w:t>l’ouverture</w:t>
                  </w:r>
                </w:p>
                <w:p w14:paraId="72A0C0C2" w14:textId="5F88207F" w:rsidR="00C740D8" w:rsidRPr="00353788" w:rsidRDefault="00C740D8" w:rsidP="00C740D8">
                  <w:pPr>
                    <w:pStyle w:val="TableParagraph"/>
                    <w:ind w:right="96"/>
                    <w:jc w:val="both"/>
                    <w:rPr>
                      <w:rFonts w:ascii="Times New Roman" w:hAnsi="Times New Roman" w:cs="Times New Roman"/>
                      <w:color w:val="000000" w:themeColor="text1"/>
                    </w:rPr>
                  </w:pPr>
                  <w:r w:rsidRPr="00353788">
                    <w:rPr>
                      <w:rFonts w:ascii="Times New Roman" w:hAnsi="Times New Roman" w:cs="Times New Roman"/>
                      <w:color w:val="000000" w:themeColor="text1"/>
                    </w:rPr>
                    <w:t>des</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plis,</w:t>
                  </w:r>
                  <w:r w:rsidRPr="00353788">
                    <w:rPr>
                      <w:rFonts w:ascii="Times New Roman" w:hAnsi="Times New Roman" w:cs="Times New Roman"/>
                      <w:color w:val="000000" w:themeColor="text1"/>
                      <w:spacing w:val="-4"/>
                    </w:rPr>
                    <w:t xml:space="preserve"> </w:t>
                  </w:r>
                  <w:r w:rsidRPr="00353788">
                    <w:rPr>
                      <w:rFonts w:ascii="Times New Roman" w:hAnsi="Times New Roman" w:cs="Times New Roman"/>
                      <w:color w:val="000000" w:themeColor="text1"/>
                    </w:rPr>
                    <w:t>(excepté</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le</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cautionnement</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spacing w:val="-2"/>
                    </w:rPr>
                    <w:t>soumission)</w:t>
                  </w:r>
                </w:p>
              </w:tc>
              <w:tc>
                <w:tcPr>
                  <w:tcW w:w="1268" w:type="dxa"/>
                </w:tcPr>
                <w:p w14:paraId="1C0FCEA3" w14:textId="04539862" w:rsidR="00C740D8" w:rsidRPr="00353788" w:rsidRDefault="00C740D8" w:rsidP="00C740D8">
                  <w:pPr>
                    <w:pStyle w:val="TableParagraph"/>
                    <w:rPr>
                      <w:rFonts w:ascii="Times New Roman" w:hAnsi="Times New Roman" w:cs="Times New Roman"/>
                      <w:color w:val="000000" w:themeColor="text1"/>
                    </w:rPr>
                  </w:pPr>
                  <w:r w:rsidRPr="00353788">
                    <w:rPr>
                      <w:rFonts w:ascii="Times New Roman" w:hAnsi="Times New Roman" w:cs="Times New Roman"/>
                      <w:color w:val="000000" w:themeColor="text1"/>
                      <w:spacing w:val="-2"/>
                    </w:rPr>
                    <w:t>Oui/Non</w:t>
                  </w:r>
                </w:p>
              </w:tc>
            </w:tr>
            <w:tr w:rsidR="00C740D8" w14:paraId="78D4FE59" w14:textId="77777777" w:rsidTr="00CE6721">
              <w:trPr>
                <w:jc w:val="center"/>
              </w:trPr>
              <w:tc>
                <w:tcPr>
                  <w:tcW w:w="8216" w:type="dxa"/>
                  <w:gridSpan w:val="3"/>
                </w:tcPr>
                <w:p w14:paraId="110E9E20" w14:textId="1D8D2835" w:rsidR="00C740D8" w:rsidRPr="00353788" w:rsidRDefault="00C740D8" w:rsidP="00C740D8">
                  <w:pPr>
                    <w:pStyle w:val="TableParagraph"/>
                    <w:rPr>
                      <w:rFonts w:ascii="Times New Roman" w:hAnsi="Times New Roman" w:cs="Times New Roman"/>
                      <w:color w:val="000000" w:themeColor="text1"/>
                      <w:spacing w:val="-2"/>
                    </w:rPr>
                  </w:pPr>
                  <w:r w:rsidRPr="00353788">
                    <w:rPr>
                      <w:rFonts w:ascii="Times New Roman" w:hAnsi="Times New Roman" w:cs="Times New Roman"/>
                      <w:b/>
                      <w:color w:val="000000" w:themeColor="text1"/>
                    </w:rPr>
                    <w:t>II-</w:t>
                  </w:r>
                  <w:r w:rsidRPr="00353788">
                    <w:rPr>
                      <w:rFonts w:ascii="Times New Roman" w:hAnsi="Times New Roman" w:cs="Times New Roman"/>
                      <w:b/>
                      <w:color w:val="000000" w:themeColor="text1"/>
                    </w:rPr>
                    <w:tab/>
                    <w:t>Critères</w:t>
                  </w:r>
                  <w:r w:rsidRPr="00353788">
                    <w:rPr>
                      <w:rFonts w:ascii="Times New Roman" w:hAnsi="Times New Roman" w:cs="Times New Roman"/>
                      <w:b/>
                      <w:color w:val="000000" w:themeColor="text1"/>
                      <w:spacing w:val="-9"/>
                    </w:rPr>
                    <w:t xml:space="preserve"> </w:t>
                  </w:r>
                  <w:r w:rsidRPr="00353788">
                    <w:rPr>
                      <w:rFonts w:ascii="Times New Roman" w:hAnsi="Times New Roman" w:cs="Times New Roman"/>
                      <w:b/>
                      <w:color w:val="000000" w:themeColor="text1"/>
                    </w:rPr>
                    <w:t>éliminatoires</w:t>
                  </w:r>
                  <w:r w:rsidRPr="00353788">
                    <w:rPr>
                      <w:rFonts w:ascii="Times New Roman" w:hAnsi="Times New Roman" w:cs="Times New Roman"/>
                      <w:b/>
                      <w:color w:val="000000" w:themeColor="text1"/>
                      <w:spacing w:val="-8"/>
                    </w:rPr>
                    <w:t xml:space="preserve"> </w:t>
                  </w:r>
                  <w:r w:rsidRPr="00353788">
                    <w:rPr>
                      <w:rFonts w:ascii="Times New Roman" w:hAnsi="Times New Roman" w:cs="Times New Roman"/>
                      <w:b/>
                      <w:color w:val="000000" w:themeColor="text1"/>
                    </w:rPr>
                    <w:t>relatifs</w:t>
                  </w:r>
                  <w:r w:rsidRPr="00353788">
                    <w:rPr>
                      <w:rFonts w:ascii="Times New Roman" w:hAnsi="Times New Roman" w:cs="Times New Roman"/>
                      <w:b/>
                      <w:color w:val="000000" w:themeColor="text1"/>
                      <w:spacing w:val="-9"/>
                    </w:rPr>
                    <w:t xml:space="preserve"> </w:t>
                  </w:r>
                  <w:r w:rsidRPr="00353788">
                    <w:rPr>
                      <w:rFonts w:ascii="Times New Roman" w:hAnsi="Times New Roman" w:cs="Times New Roman"/>
                      <w:b/>
                      <w:color w:val="000000" w:themeColor="text1"/>
                    </w:rPr>
                    <w:t>à</w:t>
                  </w:r>
                  <w:r w:rsidRPr="00353788">
                    <w:rPr>
                      <w:rFonts w:ascii="Times New Roman" w:hAnsi="Times New Roman" w:cs="Times New Roman"/>
                      <w:b/>
                      <w:color w:val="000000" w:themeColor="text1"/>
                      <w:spacing w:val="-7"/>
                    </w:rPr>
                    <w:t xml:space="preserve"> </w:t>
                  </w:r>
                  <w:r w:rsidRPr="00353788">
                    <w:rPr>
                      <w:rFonts w:ascii="Times New Roman" w:hAnsi="Times New Roman" w:cs="Times New Roman"/>
                      <w:b/>
                      <w:color w:val="000000" w:themeColor="text1"/>
                    </w:rPr>
                    <w:t>l’offre</w:t>
                  </w:r>
                  <w:r w:rsidRPr="00353788">
                    <w:rPr>
                      <w:rFonts w:ascii="Times New Roman" w:hAnsi="Times New Roman" w:cs="Times New Roman"/>
                      <w:b/>
                      <w:color w:val="000000" w:themeColor="text1"/>
                      <w:spacing w:val="-9"/>
                    </w:rPr>
                    <w:t xml:space="preserve"> </w:t>
                  </w:r>
                  <w:r w:rsidRPr="00353788">
                    <w:rPr>
                      <w:rFonts w:ascii="Times New Roman" w:hAnsi="Times New Roman" w:cs="Times New Roman"/>
                      <w:b/>
                      <w:color w:val="000000" w:themeColor="text1"/>
                      <w:spacing w:val="-2"/>
                    </w:rPr>
                    <w:t>technique</w:t>
                  </w:r>
                </w:p>
              </w:tc>
            </w:tr>
            <w:tr w:rsidR="00C740D8" w14:paraId="4BBB84F0" w14:textId="77777777" w:rsidTr="002D0F20">
              <w:trPr>
                <w:jc w:val="center"/>
              </w:trPr>
              <w:tc>
                <w:tcPr>
                  <w:tcW w:w="738" w:type="dxa"/>
                </w:tcPr>
                <w:p w14:paraId="3692BC51" w14:textId="4B47661C" w:rsidR="00C740D8" w:rsidRPr="00353788" w:rsidRDefault="00C740D8" w:rsidP="00C740D8">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4</w:t>
                  </w:r>
                </w:p>
              </w:tc>
              <w:tc>
                <w:tcPr>
                  <w:tcW w:w="6210" w:type="dxa"/>
                </w:tcPr>
                <w:p w14:paraId="364F497E" w14:textId="0D252DA5" w:rsidR="00C740D8" w:rsidRPr="00353788" w:rsidRDefault="00C740D8" w:rsidP="00C740D8">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charte</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d’intégrité</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datée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et</w:t>
                  </w:r>
                  <w:r w:rsidRPr="00353788">
                    <w:rPr>
                      <w:rFonts w:ascii="Times New Roman" w:hAnsi="Times New Roman" w:cs="Times New Roman"/>
                      <w:color w:val="000000" w:themeColor="text1"/>
                      <w:spacing w:val="-6"/>
                    </w:rPr>
                    <w:t xml:space="preserve"> </w:t>
                  </w:r>
                  <w:r w:rsidRPr="00353788">
                    <w:rPr>
                      <w:rFonts w:ascii="Times New Roman" w:hAnsi="Times New Roman" w:cs="Times New Roman"/>
                      <w:color w:val="000000" w:themeColor="text1"/>
                      <w:spacing w:val="-2"/>
                    </w:rPr>
                    <w:t>signée</w:t>
                  </w:r>
                </w:p>
              </w:tc>
              <w:tc>
                <w:tcPr>
                  <w:tcW w:w="1268" w:type="dxa"/>
                </w:tcPr>
                <w:p w14:paraId="1AC326FD" w14:textId="6654D4E0" w:rsidR="00C740D8" w:rsidRPr="00353788" w:rsidRDefault="00C740D8" w:rsidP="00C740D8">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C740D8" w14:paraId="4658EDE7" w14:textId="77777777" w:rsidTr="002D0F20">
              <w:trPr>
                <w:jc w:val="center"/>
              </w:trPr>
              <w:tc>
                <w:tcPr>
                  <w:tcW w:w="738" w:type="dxa"/>
                </w:tcPr>
                <w:p w14:paraId="250316D8" w14:textId="5F778F95" w:rsidR="00C740D8" w:rsidRPr="00353788" w:rsidRDefault="00C740D8" w:rsidP="00C740D8">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5</w:t>
                  </w:r>
                </w:p>
              </w:tc>
              <w:tc>
                <w:tcPr>
                  <w:tcW w:w="6210" w:type="dxa"/>
                </w:tcPr>
                <w:p w14:paraId="0290156B" w14:textId="08CC2ACA" w:rsidR="00C740D8" w:rsidRPr="00353788" w:rsidRDefault="00C740D8" w:rsidP="00C740D8">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23"/>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21"/>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21"/>
                    </w:rPr>
                    <w:t xml:space="preserve"> </w:t>
                  </w:r>
                  <w:r w:rsidRPr="00353788">
                    <w:rPr>
                      <w:rFonts w:ascii="Times New Roman" w:hAnsi="Times New Roman" w:cs="Times New Roman"/>
                      <w:color w:val="000000" w:themeColor="text1"/>
                    </w:rPr>
                    <w:t>déclaration</w:t>
                  </w:r>
                  <w:r w:rsidRPr="00353788">
                    <w:rPr>
                      <w:rFonts w:ascii="Times New Roman" w:hAnsi="Times New Roman" w:cs="Times New Roman"/>
                      <w:color w:val="000000" w:themeColor="text1"/>
                      <w:spacing w:val="22"/>
                    </w:rPr>
                    <w:t xml:space="preserve"> </w:t>
                  </w:r>
                  <w:r w:rsidRPr="00353788">
                    <w:rPr>
                      <w:rFonts w:ascii="Times New Roman" w:hAnsi="Times New Roman" w:cs="Times New Roman"/>
                      <w:color w:val="000000" w:themeColor="text1"/>
                    </w:rPr>
                    <w:t>d’engagement</w:t>
                  </w:r>
                  <w:r w:rsidRPr="00353788">
                    <w:rPr>
                      <w:rFonts w:ascii="Times New Roman" w:hAnsi="Times New Roman" w:cs="Times New Roman"/>
                      <w:color w:val="000000" w:themeColor="text1"/>
                      <w:spacing w:val="23"/>
                    </w:rPr>
                    <w:t xml:space="preserve"> </w:t>
                  </w:r>
                  <w:r w:rsidRPr="00353788">
                    <w:rPr>
                      <w:rFonts w:ascii="Times New Roman" w:hAnsi="Times New Roman" w:cs="Times New Roman"/>
                      <w:color w:val="000000" w:themeColor="text1"/>
                    </w:rPr>
                    <w:t>au</w:t>
                  </w:r>
                  <w:r w:rsidRPr="00353788">
                    <w:rPr>
                      <w:rFonts w:ascii="Times New Roman" w:hAnsi="Times New Roman" w:cs="Times New Roman"/>
                      <w:color w:val="000000" w:themeColor="text1"/>
                      <w:spacing w:val="22"/>
                    </w:rPr>
                    <w:t xml:space="preserve"> </w:t>
                  </w:r>
                  <w:r w:rsidRPr="00353788">
                    <w:rPr>
                      <w:rFonts w:ascii="Times New Roman" w:hAnsi="Times New Roman" w:cs="Times New Roman"/>
                      <w:color w:val="000000" w:themeColor="text1"/>
                    </w:rPr>
                    <w:t xml:space="preserve">respect des clauses </w:t>
                  </w:r>
                  <w:r w:rsidRPr="00353788">
                    <w:rPr>
                      <w:rFonts w:ascii="Times New Roman" w:hAnsi="Times New Roman" w:cs="Times New Roman"/>
                      <w:color w:val="000000" w:themeColor="text1"/>
                      <w:spacing w:val="-2"/>
                    </w:rPr>
                    <w:t>environnementales</w:t>
                  </w:r>
                </w:p>
              </w:tc>
              <w:tc>
                <w:tcPr>
                  <w:tcW w:w="1268" w:type="dxa"/>
                </w:tcPr>
                <w:p w14:paraId="6C925F25" w14:textId="1B922AD4" w:rsidR="00C740D8" w:rsidRPr="00353788" w:rsidRDefault="00C740D8" w:rsidP="00C740D8">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C740D8" w14:paraId="3E8D6935" w14:textId="77777777" w:rsidTr="002D0F20">
              <w:trPr>
                <w:jc w:val="center"/>
              </w:trPr>
              <w:tc>
                <w:tcPr>
                  <w:tcW w:w="738" w:type="dxa"/>
                </w:tcPr>
                <w:p w14:paraId="5D340842" w14:textId="5181B745" w:rsidR="00C740D8" w:rsidRPr="00353788" w:rsidRDefault="00C740D8" w:rsidP="00C740D8">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6</w:t>
                  </w:r>
                </w:p>
              </w:tc>
              <w:tc>
                <w:tcPr>
                  <w:tcW w:w="6210" w:type="dxa"/>
                </w:tcPr>
                <w:p w14:paraId="302DAB23" w14:textId="6AFF42B1" w:rsidR="00C740D8" w:rsidRPr="00353788" w:rsidRDefault="00C740D8" w:rsidP="00C740D8">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23"/>
                    </w:rPr>
                    <w:t xml:space="preserve"> </w:t>
                  </w:r>
                  <w:r w:rsidRPr="00353788">
                    <w:rPr>
                      <w:rFonts w:ascii="Times New Roman" w:hAnsi="Times New Roman" w:cs="Times New Roman"/>
                      <w:color w:val="000000" w:themeColor="text1"/>
                    </w:rPr>
                    <w:t>de la capacité financière (</w:t>
                  </w:r>
                  <w:r>
                    <w:rPr>
                      <w:rFonts w:ascii="Times New Roman" w:hAnsi="Times New Roman" w:cs="Times New Roman"/>
                      <w:color w:val="000000" w:themeColor="text1"/>
                    </w:rPr>
                    <w:t>7 000 000 FCFA)</w:t>
                  </w:r>
                </w:p>
              </w:tc>
              <w:tc>
                <w:tcPr>
                  <w:tcW w:w="1268" w:type="dxa"/>
                </w:tcPr>
                <w:p w14:paraId="630B2B6A" w14:textId="2F8D3682" w:rsidR="00C740D8" w:rsidRPr="00353788" w:rsidRDefault="00C740D8" w:rsidP="00C740D8">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C740D8" w14:paraId="61595C37" w14:textId="77777777" w:rsidTr="00A852D7">
              <w:trPr>
                <w:jc w:val="center"/>
              </w:trPr>
              <w:tc>
                <w:tcPr>
                  <w:tcW w:w="8216" w:type="dxa"/>
                  <w:gridSpan w:val="3"/>
                </w:tcPr>
                <w:p w14:paraId="36FB4A2C" w14:textId="7F711E64" w:rsidR="00C740D8" w:rsidRPr="00353788" w:rsidRDefault="00C740D8" w:rsidP="00C740D8">
                  <w:pPr>
                    <w:pStyle w:val="TableParagraph"/>
                    <w:rPr>
                      <w:rFonts w:ascii="Times New Roman" w:hAnsi="Times New Roman" w:cs="Times New Roman"/>
                      <w:color w:val="000000" w:themeColor="text1"/>
                      <w:spacing w:val="-2"/>
                    </w:rPr>
                  </w:pPr>
                  <w:r w:rsidRPr="00353788">
                    <w:rPr>
                      <w:rFonts w:ascii="Times New Roman" w:hAnsi="Times New Roman" w:cs="Times New Roman"/>
                      <w:b/>
                      <w:color w:val="000000" w:themeColor="text1"/>
                    </w:rPr>
                    <w:t>III-</w:t>
                  </w:r>
                  <w:r w:rsidRPr="00353788">
                    <w:rPr>
                      <w:rFonts w:ascii="Times New Roman" w:hAnsi="Times New Roman" w:cs="Times New Roman"/>
                      <w:b/>
                      <w:color w:val="000000" w:themeColor="text1"/>
                      <w:spacing w:val="72"/>
                    </w:rPr>
                    <w:t xml:space="preserve"> </w:t>
                  </w:r>
                  <w:r w:rsidRPr="00353788">
                    <w:rPr>
                      <w:rFonts w:ascii="Times New Roman" w:hAnsi="Times New Roman" w:cs="Times New Roman"/>
                      <w:b/>
                      <w:color w:val="000000" w:themeColor="text1"/>
                    </w:rPr>
                    <w:t>Critères</w:t>
                  </w:r>
                  <w:r w:rsidRPr="00353788">
                    <w:rPr>
                      <w:rFonts w:ascii="Times New Roman" w:hAnsi="Times New Roman" w:cs="Times New Roman"/>
                      <w:b/>
                      <w:color w:val="000000" w:themeColor="text1"/>
                      <w:spacing w:val="-7"/>
                    </w:rPr>
                    <w:t xml:space="preserve"> </w:t>
                  </w:r>
                  <w:r w:rsidRPr="00353788">
                    <w:rPr>
                      <w:rFonts w:ascii="Times New Roman" w:hAnsi="Times New Roman" w:cs="Times New Roman"/>
                      <w:b/>
                      <w:color w:val="000000" w:themeColor="text1"/>
                    </w:rPr>
                    <w:t>éliminatoires</w:t>
                  </w:r>
                  <w:r w:rsidRPr="00353788">
                    <w:rPr>
                      <w:rFonts w:ascii="Times New Roman" w:hAnsi="Times New Roman" w:cs="Times New Roman"/>
                      <w:b/>
                      <w:color w:val="000000" w:themeColor="text1"/>
                      <w:spacing w:val="-6"/>
                    </w:rPr>
                    <w:t xml:space="preserve"> </w:t>
                  </w:r>
                  <w:r w:rsidRPr="00353788">
                    <w:rPr>
                      <w:rFonts w:ascii="Times New Roman" w:hAnsi="Times New Roman" w:cs="Times New Roman"/>
                      <w:b/>
                      <w:color w:val="000000" w:themeColor="text1"/>
                    </w:rPr>
                    <w:t>relatifs</w:t>
                  </w:r>
                  <w:r w:rsidRPr="00353788">
                    <w:rPr>
                      <w:rFonts w:ascii="Times New Roman" w:hAnsi="Times New Roman" w:cs="Times New Roman"/>
                      <w:b/>
                      <w:color w:val="000000" w:themeColor="text1"/>
                      <w:spacing w:val="-6"/>
                    </w:rPr>
                    <w:t xml:space="preserve"> </w:t>
                  </w:r>
                  <w:r w:rsidRPr="00353788">
                    <w:rPr>
                      <w:rFonts w:ascii="Times New Roman" w:hAnsi="Times New Roman" w:cs="Times New Roman"/>
                      <w:b/>
                      <w:color w:val="000000" w:themeColor="text1"/>
                    </w:rPr>
                    <w:t>à</w:t>
                  </w:r>
                  <w:r w:rsidRPr="00353788">
                    <w:rPr>
                      <w:rFonts w:ascii="Times New Roman" w:hAnsi="Times New Roman" w:cs="Times New Roman"/>
                      <w:b/>
                      <w:color w:val="000000" w:themeColor="text1"/>
                      <w:spacing w:val="-5"/>
                    </w:rPr>
                    <w:t xml:space="preserve"> </w:t>
                  </w:r>
                  <w:r w:rsidRPr="00353788">
                    <w:rPr>
                      <w:rFonts w:ascii="Times New Roman" w:hAnsi="Times New Roman" w:cs="Times New Roman"/>
                      <w:b/>
                      <w:color w:val="000000" w:themeColor="text1"/>
                    </w:rPr>
                    <w:t>l’offre</w:t>
                  </w:r>
                  <w:r w:rsidRPr="00353788">
                    <w:rPr>
                      <w:rFonts w:ascii="Times New Roman" w:hAnsi="Times New Roman" w:cs="Times New Roman"/>
                      <w:b/>
                      <w:color w:val="000000" w:themeColor="text1"/>
                      <w:spacing w:val="-7"/>
                    </w:rPr>
                    <w:t xml:space="preserve"> </w:t>
                  </w:r>
                  <w:r w:rsidRPr="00353788">
                    <w:rPr>
                      <w:rFonts w:ascii="Times New Roman" w:hAnsi="Times New Roman" w:cs="Times New Roman"/>
                      <w:b/>
                      <w:color w:val="000000" w:themeColor="text1"/>
                      <w:spacing w:val="-2"/>
                    </w:rPr>
                    <w:t>financière</w:t>
                  </w:r>
                </w:p>
              </w:tc>
            </w:tr>
            <w:tr w:rsidR="007C7716" w14:paraId="60C43BFE" w14:textId="77777777" w:rsidTr="002D0F20">
              <w:trPr>
                <w:jc w:val="center"/>
              </w:trPr>
              <w:tc>
                <w:tcPr>
                  <w:tcW w:w="738" w:type="dxa"/>
                </w:tcPr>
                <w:p w14:paraId="1D39DC4A" w14:textId="52641050"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7</w:t>
                  </w:r>
                </w:p>
              </w:tc>
              <w:tc>
                <w:tcPr>
                  <w:tcW w:w="6210" w:type="dxa"/>
                </w:tcPr>
                <w:p w14:paraId="4FC4C8F1" w14:textId="63D29E0F"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d’un</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prix</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rPr>
                    <w:t>unitaire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quantifié</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rPr>
                    <w:t>dans</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rPr>
                    <w:t>l’offre</w:t>
                  </w:r>
                  <w:r w:rsidRPr="00353788">
                    <w:rPr>
                      <w:rFonts w:ascii="Times New Roman" w:hAnsi="Times New Roman" w:cs="Times New Roman"/>
                      <w:color w:val="000000" w:themeColor="text1"/>
                      <w:spacing w:val="-7"/>
                    </w:rPr>
                    <w:t xml:space="preserve"> </w:t>
                  </w:r>
                  <w:r w:rsidRPr="00353788">
                    <w:rPr>
                      <w:rFonts w:ascii="Times New Roman" w:hAnsi="Times New Roman" w:cs="Times New Roman"/>
                      <w:color w:val="000000" w:themeColor="text1"/>
                      <w:spacing w:val="-2"/>
                    </w:rPr>
                    <w:t>financière</w:t>
                  </w:r>
                </w:p>
              </w:tc>
              <w:tc>
                <w:tcPr>
                  <w:tcW w:w="1268" w:type="dxa"/>
                </w:tcPr>
                <w:p w14:paraId="4B5D9905" w14:textId="22068CDA"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7C7716" w14:paraId="267A7B89" w14:textId="77777777" w:rsidTr="002D0F20">
              <w:trPr>
                <w:jc w:val="center"/>
              </w:trPr>
              <w:tc>
                <w:tcPr>
                  <w:tcW w:w="738" w:type="dxa"/>
                </w:tcPr>
                <w:p w14:paraId="7C2640B7" w14:textId="70565425"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8</w:t>
                  </w:r>
                </w:p>
              </w:tc>
              <w:tc>
                <w:tcPr>
                  <w:tcW w:w="6210" w:type="dxa"/>
                </w:tcPr>
                <w:p w14:paraId="628DAF4E" w14:textId="3AE6FE30"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l’absence</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d’un</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élément</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24"/>
                    </w:rPr>
                    <w:t xml:space="preserve"> </w:t>
                  </w:r>
                  <w:r w:rsidRPr="00353788">
                    <w:rPr>
                      <w:rFonts w:ascii="Times New Roman" w:hAnsi="Times New Roman" w:cs="Times New Roman"/>
                      <w:color w:val="000000" w:themeColor="text1"/>
                    </w:rPr>
                    <w:t>l’offre</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financière</w:t>
                  </w:r>
                  <w:r w:rsidRPr="00353788">
                    <w:rPr>
                      <w:rFonts w:ascii="Times New Roman" w:hAnsi="Times New Roman" w:cs="Times New Roman"/>
                      <w:color w:val="000000" w:themeColor="text1"/>
                      <w:spacing w:val="24"/>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soumission, les BPU, le DQE)</w:t>
                  </w:r>
                </w:p>
              </w:tc>
              <w:tc>
                <w:tcPr>
                  <w:tcW w:w="1268" w:type="dxa"/>
                </w:tcPr>
                <w:p w14:paraId="708B2E42" w14:textId="4AB23CE5"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7C7716" w14:paraId="56B41FCF" w14:textId="77777777" w:rsidTr="00D46EC0">
              <w:trPr>
                <w:jc w:val="center"/>
              </w:trPr>
              <w:tc>
                <w:tcPr>
                  <w:tcW w:w="8216" w:type="dxa"/>
                  <w:gridSpan w:val="3"/>
                </w:tcPr>
                <w:p w14:paraId="399CFD74" w14:textId="797383FA"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b/>
                      <w:color w:val="000000" w:themeColor="text1"/>
                    </w:rPr>
                    <w:t>IV-</w:t>
                  </w:r>
                  <w:r w:rsidRPr="00353788">
                    <w:rPr>
                      <w:rFonts w:ascii="Times New Roman" w:hAnsi="Times New Roman" w:cs="Times New Roman"/>
                      <w:b/>
                      <w:color w:val="000000" w:themeColor="text1"/>
                      <w:spacing w:val="58"/>
                      <w:w w:val="150"/>
                    </w:rPr>
                    <w:t xml:space="preserve"> </w:t>
                  </w:r>
                  <w:r w:rsidRPr="00353788">
                    <w:rPr>
                      <w:rFonts w:ascii="Times New Roman" w:hAnsi="Times New Roman" w:cs="Times New Roman"/>
                      <w:b/>
                      <w:color w:val="000000" w:themeColor="text1"/>
                    </w:rPr>
                    <w:t>Critères</w:t>
                  </w:r>
                  <w:r w:rsidRPr="00353788">
                    <w:rPr>
                      <w:rFonts w:ascii="Times New Roman" w:hAnsi="Times New Roman" w:cs="Times New Roman"/>
                      <w:b/>
                      <w:color w:val="000000" w:themeColor="text1"/>
                      <w:spacing w:val="-6"/>
                    </w:rPr>
                    <w:t xml:space="preserve"> </w:t>
                  </w:r>
                  <w:r w:rsidRPr="00353788">
                    <w:rPr>
                      <w:rFonts w:ascii="Times New Roman" w:hAnsi="Times New Roman" w:cs="Times New Roman"/>
                      <w:b/>
                      <w:color w:val="000000" w:themeColor="text1"/>
                    </w:rPr>
                    <w:t>éliminatoires</w:t>
                  </w:r>
                  <w:r w:rsidRPr="00353788">
                    <w:rPr>
                      <w:rFonts w:ascii="Times New Roman" w:hAnsi="Times New Roman" w:cs="Times New Roman"/>
                      <w:b/>
                      <w:color w:val="000000" w:themeColor="text1"/>
                      <w:spacing w:val="-6"/>
                    </w:rPr>
                    <w:t xml:space="preserve"> </w:t>
                  </w:r>
                  <w:r w:rsidRPr="00353788">
                    <w:rPr>
                      <w:rFonts w:ascii="Times New Roman" w:hAnsi="Times New Roman" w:cs="Times New Roman"/>
                      <w:b/>
                      <w:color w:val="000000" w:themeColor="text1"/>
                    </w:rPr>
                    <w:t>d’ordre</w:t>
                  </w:r>
                  <w:r w:rsidRPr="00353788">
                    <w:rPr>
                      <w:rFonts w:ascii="Times New Roman" w:hAnsi="Times New Roman" w:cs="Times New Roman"/>
                      <w:b/>
                      <w:color w:val="000000" w:themeColor="text1"/>
                      <w:spacing w:val="-7"/>
                    </w:rPr>
                    <w:t xml:space="preserve"> </w:t>
                  </w:r>
                  <w:r w:rsidRPr="00353788">
                    <w:rPr>
                      <w:rFonts w:ascii="Times New Roman" w:hAnsi="Times New Roman" w:cs="Times New Roman"/>
                      <w:b/>
                      <w:color w:val="000000" w:themeColor="text1"/>
                      <w:spacing w:val="-2"/>
                    </w:rPr>
                    <w:t>général</w:t>
                  </w:r>
                </w:p>
              </w:tc>
            </w:tr>
            <w:tr w:rsidR="007C7716" w14:paraId="31C4700A" w14:textId="77777777" w:rsidTr="002D0F20">
              <w:trPr>
                <w:jc w:val="center"/>
              </w:trPr>
              <w:tc>
                <w:tcPr>
                  <w:tcW w:w="738" w:type="dxa"/>
                </w:tcPr>
                <w:p w14:paraId="4417664C" w14:textId="473F5A7F"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10"/>
                    </w:rPr>
                    <w:t>9</w:t>
                  </w:r>
                </w:p>
              </w:tc>
              <w:tc>
                <w:tcPr>
                  <w:tcW w:w="6210" w:type="dxa"/>
                </w:tcPr>
                <w:p w14:paraId="647F9758" w14:textId="77777777" w:rsidR="007C7716" w:rsidRPr="00353788" w:rsidRDefault="007C7716" w:rsidP="007C7716">
                  <w:pPr>
                    <w:pStyle w:val="TableParagraph"/>
                    <w:ind w:left="390"/>
                    <w:rPr>
                      <w:rFonts w:ascii="Times New Roman" w:hAnsi="Times New Roman" w:cs="Times New Roman"/>
                      <w:color w:val="000000" w:themeColor="text1"/>
                    </w:rPr>
                  </w:pPr>
                  <w:r w:rsidRPr="00353788">
                    <w:rPr>
                      <w:rFonts w:ascii="Times New Roman" w:hAnsi="Times New Roman" w:cs="Times New Roman"/>
                      <w:color w:val="000000" w:themeColor="text1"/>
                    </w:rPr>
                    <w:t>CCAP</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paraphé</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sur</w:t>
                  </w:r>
                  <w:r w:rsidRPr="00353788">
                    <w:rPr>
                      <w:rFonts w:ascii="Times New Roman" w:hAnsi="Times New Roman" w:cs="Times New Roman"/>
                      <w:color w:val="000000" w:themeColor="text1"/>
                      <w:spacing w:val="30"/>
                    </w:rPr>
                    <w:t xml:space="preserve"> </w:t>
                  </w:r>
                  <w:r w:rsidRPr="00353788">
                    <w:rPr>
                      <w:rFonts w:ascii="Times New Roman" w:hAnsi="Times New Roman" w:cs="Times New Roman"/>
                      <w:color w:val="000000" w:themeColor="text1"/>
                    </w:rPr>
                    <w:t>chaque</w:t>
                  </w:r>
                  <w:r w:rsidRPr="00353788">
                    <w:rPr>
                      <w:rFonts w:ascii="Times New Roman" w:hAnsi="Times New Roman" w:cs="Times New Roman"/>
                      <w:color w:val="000000" w:themeColor="text1"/>
                      <w:spacing w:val="32"/>
                    </w:rPr>
                    <w:t xml:space="preserve"> </w:t>
                  </w:r>
                  <w:r w:rsidRPr="00353788">
                    <w:rPr>
                      <w:rFonts w:ascii="Times New Roman" w:hAnsi="Times New Roman" w:cs="Times New Roman"/>
                      <w:color w:val="000000" w:themeColor="text1"/>
                    </w:rPr>
                    <w:t>page</w:t>
                  </w:r>
                  <w:r w:rsidRPr="00353788">
                    <w:rPr>
                      <w:rFonts w:ascii="Times New Roman" w:hAnsi="Times New Roman" w:cs="Times New Roman"/>
                      <w:color w:val="000000" w:themeColor="text1"/>
                      <w:spacing w:val="30"/>
                    </w:rPr>
                    <w:t xml:space="preserve"> </w:t>
                  </w:r>
                  <w:r w:rsidRPr="00353788">
                    <w:rPr>
                      <w:rFonts w:ascii="Times New Roman" w:hAnsi="Times New Roman" w:cs="Times New Roman"/>
                      <w:color w:val="000000" w:themeColor="text1"/>
                    </w:rPr>
                    <w:t>et</w:t>
                  </w:r>
                  <w:r w:rsidRPr="00353788">
                    <w:rPr>
                      <w:rFonts w:ascii="Times New Roman" w:hAnsi="Times New Roman" w:cs="Times New Roman"/>
                      <w:color w:val="000000" w:themeColor="text1"/>
                      <w:spacing w:val="27"/>
                    </w:rPr>
                    <w:t xml:space="preserve"> </w:t>
                  </w:r>
                  <w:r w:rsidRPr="00353788">
                    <w:rPr>
                      <w:rFonts w:ascii="Times New Roman" w:hAnsi="Times New Roman" w:cs="Times New Roman"/>
                      <w:color w:val="000000" w:themeColor="text1"/>
                    </w:rPr>
                    <w:t>signé</w:t>
                  </w:r>
                  <w:r w:rsidRPr="00353788">
                    <w:rPr>
                      <w:rFonts w:ascii="Times New Roman" w:hAnsi="Times New Roman" w:cs="Times New Roman"/>
                      <w:color w:val="000000" w:themeColor="text1"/>
                      <w:spacing w:val="29"/>
                    </w:rPr>
                    <w:t xml:space="preserve"> </w:t>
                  </w:r>
                  <w:r w:rsidRPr="00353788">
                    <w:rPr>
                      <w:rFonts w:ascii="Times New Roman" w:hAnsi="Times New Roman" w:cs="Times New Roman"/>
                      <w:color w:val="000000" w:themeColor="text1"/>
                    </w:rPr>
                    <w:t>assorti</w:t>
                  </w:r>
                  <w:r w:rsidRPr="00353788">
                    <w:rPr>
                      <w:rFonts w:ascii="Times New Roman" w:hAnsi="Times New Roman" w:cs="Times New Roman"/>
                      <w:color w:val="000000" w:themeColor="text1"/>
                      <w:spacing w:val="32"/>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28"/>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30"/>
                    </w:rPr>
                    <w:t xml:space="preserve"> </w:t>
                  </w:r>
                  <w:r w:rsidRPr="00353788">
                    <w:rPr>
                      <w:rFonts w:ascii="Times New Roman" w:hAnsi="Times New Roman" w:cs="Times New Roman"/>
                      <w:color w:val="000000" w:themeColor="text1"/>
                      <w:spacing w:val="-2"/>
                    </w:rPr>
                    <w:t>mention</w:t>
                  </w:r>
                </w:p>
                <w:p w14:paraId="50BC4142" w14:textId="0DDE09AD"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lu</w:t>
                  </w:r>
                  <w:r w:rsidRPr="00353788">
                    <w:rPr>
                      <w:rFonts w:ascii="Times New Roman" w:hAnsi="Times New Roman" w:cs="Times New Roman"/>
                      <w:color w:val="000000" w:themeColor="text1"/>
                      <w:spacing w:val="-4"/>
                    </w:rPr>
                    <w:t xml:space="preserve"> </w:t>
                  </w:r>
                  <w:r w:rsidRPr="00353788">
                    <w:rPr>
                      <w:rFonts w:ascii="Times New Roman" w:hAnsi="Times New Roman" w:cs="Times New Roman"/>
                      <w:color w:val="000000" w:themeColor="text1"/>
                    </w:rPr>
                    <w:t>et</w:t>
                  </w:r>
                  <w:r w:rsidRPr="00353788">
                    <w:rPr>
                      <w:rFonts w:ascii="Times New Roman" w:hAnsi="Times New Roman" w:cs="Times New Roman"/>
                      <w:color w:val="000000" w:themeColor="text1"/>
                      <w:spacing w:val="-4"/>
                    </w:rPr>
                    <w:t xml:space="preserve"> </w:t>
                  </w:r>
                  <w:r w:rsidRPr="00353788">
                    <w:rPr>
                      <w:rFonts w:ascii="Times New Roman" w:hAnsi="Times New Roman" w:cs="Times New Roman"/>
                      <w:color w:val="000000" w:themeColor="text1"/>
                    </w:rPr>
                    <w:t>approuvé</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spacing w:val="-10"/>
                    </w:rPr>
                    <w:t>»</w:t>
                  </w:r>
                </w:p>
              </w:tc>
              <w:tc>
                <w:tcPr>
                  <w:tcW w:w="1268" w:type="dxa"/>
                </w:tcPr>
                <w:p w14:paraId="61205E09" w14:textId="1A25EB3F"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7C7716" w14:paraId="4C312359" w14:textId="77777777" w:rsidTr="002D0F20">
              <w:trPr>
                <w:jc w:val="center"/>
              </w:trPr>
              <w:tc>
                <w:tcPr>
                  <w:tcW w:w="738" w:type="dxa"/>
                </w:tcPr>
                <w:p w14:paraId="6F7A134E" w14:textId="3BBE889C"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5"/>
                    </w:rPr>
                    <w:t>10</w:t>
                  </w:r>
                </w:p>
              </w:tc>
              <w:tc>
                <w:tcPr>
                  <w:tcW w:w="6210" w:type="dxa"/>
                </w:tcPr>
                <w:p w14:paraId="3943773F" w14:textId="178B8F68"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Fausses</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déclarations,</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manœuvres</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frauduleuses</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ou</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falsification des pièces</w:t>
                  </w:r>
                </w:p>
              </w:tc>
              <w:tc>
                <w:tcPr>
                  <w:tcW w:w="1268" w:type="dxa"/>
                </w:tcPr>
                <w:p w14:paraId="6C42728B" w14:textId="60094E3D"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7C7716" w14:paraId="41A3829E" w14:textId="77777777" w:rsidTr="002D0F20">
              <w:trPr>
                <w:jc w:val="center"/>
              </w:trPr>
              <w:tc>
                <w:tcPr>
                  <w:tcW w:w="738" w:type="dxa"/>
                </w:tcPr>
                <w:p w14:paraId="2FE8128F" w14:textId="600B629C"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5"/>
                    </w:rPr>
                    <w:t>11</w:t>
                  </w:r>
                </w:p>
              </w:tc>
              <w:tc>
                <w:tcPr>
                  <w:tcW w:w="6210" w:type="dxa"/>
                </w:tcPr>
                <w:p w14:paraId="751CBE9B" w14:textId="2FD2DC74"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Non-respect</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rPr>
                    <w:t>d’au</w:t>
                  </w:r>
                  <w:r w:rsidRPr="00353788">
                    <w:rPr>
                      <w:rFonts w:ascii="Times New Roman" w:hAnsi="Times New Roman" w:cs="Times New Roman"/>
                      <w:color w:val="000000" w:themeColor="text1"/>
                      <w:spacing w:val="-6"/>
                    </w:rPr>
                    <w:t xml:space="preserve"> </w:t>
                  </w:r>
                  <w:r w:rsidRPr="00353788">
                    <w:rPr>
                      <w:rFonts w:ascii="Times New Roman" w:hAnsi="Times New Roman" w:cs="Times New Roman"/>
                      <w:color w:val="000000" w:themeColor="text1"/>
                    </w:rPr>
                    <w:t>moins</w:t>
                  </w:r>
                  <w:r w:rsidRPr="00353788">
                    <w:rPr>
                      <w:rFonts w:ascii="Times New Roman" w:hAnsi="Times New Roman" w:cs="Times New Roman"/>
                      <w:color w:val="000000" w:themeColor="text1"/>
                      <w:spacing w:val="-5"/>
                    </w:rPr>
                    <w:t xml:space="preserve"> </w:t>
                  </w:r>
                  <w:r w:rsidRPr="00353788">
                    <w:rPr>
                      <w:rFonts w:ascii="Times New Roman" w:hAnsi="Times New Roman" w:cs="Times New Roman"/>
                      <w:color w:val="000000" w:themeColor="text1"/>
                    </w:rPr>
                    <w:t>2/3</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rPr>
                    <w:t>critères</w:t>
                  </w:r>
                  <w:r w:rsidRPr="00353788">
                    <w:rPr>
                      <w:rFonts w:ascii="Times New Roman" w:hAnsi="Times New Roman" w:cs="Times New Roman"/>
                      <w:color w:val="000000" w:themeColor="text1"/>
                      <w:spacing w:val="-8"/>
                    </w:rPr>
                    <w:t xml:space="preserve"> </w:t>
                  </w:r>
                  <w:r w:rsidRPr="00353788">
                    <w:rPr>
                      <w:rFonts w:ascii="Times New Roman" w:hAnsi="Times New Roman" w:cs="Times New Roman"/>
                      <w:color w:val="000000" w:themeColor="text1"/>
                    </w:rPr>
                    <w:t>essentiels</w:t>
                  </w:r>
                  <w:r w:rsidRPr="00353788">
                    <w:rPr>
                      <w:rFonts w:ascii="Times New Roman" w:hAnsi="Times New Roman" w:cs="Times New Roman"/>
                      <w:color w:val="000000" w:themeColor="text1"/>
                      <w:spacing w:val="-6"/>
                    </w:rPr>
                    <w:t xml:space="preserve"> </w:t>
                  </w:r>
                  <w:r w:rsidRPr="00353788">
                    <w:rPr>
                      <w:rFonts w:ascii="Times New Roman" w:hAnsi="Times New Roman" w:cs="Times New Roman"/>
                      <w:color w:val="000000" w:themeColor="text1"/>
                      <w:spacing w:val="-10"/>
                    </w:rPr>
                    <w:t>;</w:t>
                  </w:r>
                </w:p>
              </w:tc>
              <w:tc>
                <w:tcPr>
                  <w:tcW w:w="1268" w:type="dxa"/>
                </w:tcPr>
                <w:p w14:paraId="6AC92529" w14:textId="4760298E"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r w:rsidR="007C7716" w14:paraId="2398F968" w14:textId="77777777" w:rsidTr="002D0F20">
              <w:trPr>
                <w:jc w:val="center"/>
              </w:trPr>
              <w:tc>
                <w:tcPr>
                  <w:tcW w:w="738" w:type="dxa"/>
                </w:tcPr>
                <w:p w14:paraId="6ECB399E" w14:textId="4F26F724" w:rsidR="007C7716" w:rsidRPr="00353788" w:rsidRDefault="007C7716" w:rsidP="007C7716">
                  <w:pPr>
                    <w:pStyle w:val="TableParagraph"/>
                    <w:rPr>
                      <w:rFonts w:ascii="Times New Roman" w:hAnsi="Times New Roman" w:cs="Times New Roman"/>
                      <w:color w:val="000000" w:themeColor="text1"/>
                      <w:spacing w:val="-10"/>
                    </w:rPr>
                  </w:pPr>
                  <w:r w:rsidRPr="00353788">
                    <w:rPr>
                      <w:rFonts w:ascii="Times New Roman" w:hAnsi="Times New Roman" w:cs="Times New Roman"/>
                      <w:color w:val="000000" w:themeColor="text1"/>
                      <w:spacing w:val="-5"/>
                    </w:rPr>
                    <w:t>12</w:t>
                  </w:r>
                </w:p>
              </w:tc>
              <w:tc>
                <w:tcPr>
                  <w:tcW w:w="6210" w:type="dxa"/>
                </w:tcPr>
                <w:p w14:paraId="056E57D1" w14:textId="24E3EFA7" w:rsidR="007C7716" w:rsidRPr="00353788" w:rsidRDefault="007C7716" w:rsidP="007C7716">
                  <w:pPr>
                    <w:pStyle w:val="TableParagraph"/>
                    <w:ind w:left="390" w:right="98"/>
                    <w:rPr>
                      <w:rFonts w:ascii="Times New Roman" w:hAnsi="Times New Roman" w:cs="Times New Roman"/>
                      <w:color w:val="000000" w:themeColor="text1"/>
                    </w:rPr>
                  </w:pPr>
                  <w:r w:rsidRPr="00353788">
                    <w:rPr>
                      <w:rFonts w:ascii="Times New Roman" w:hAnsi="Times New Roman" w:cs="Times New Roman"/>
                      <w:color w:val="000000" w:themeColor="text1"/>
                    </w:rPr>
                    <w:t>Absence</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d’une</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déclaration</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sur</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l’honneur</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n’avoir</w:t>
                  </w:r>
                  <w:r w:rsidRPr="00353788">
                    <w:rPr>
                      <w:rFonts w:ascii="Times New Roman" w:hAnsi="Times New Roman" w:cs="Times New Roman"/>
                      <w:color w:val="000000" w:themeColor="text1"/>
                      <w:spacing w:val="80"/>
                    </w:rPr>
                    <w:t xml:space="preserve"> </w:t>
                  </w:r>
                  <w:r w:rsidRPr="00353788">
                    <w:rPr>
                      <w:rFonts w:ascii="Times New Roman" w:hAnsi="Times New Roman" w:cs="Times New Roman"/>
                      <w:color w:val="000000" w:themeColor="text1"/>
                    </w:rPr>
                    <w:t>pas</w:t>
                  </w:r>
                  <w:r w:rsidRPr="00353788">
                    <w:rPr>
                      <w:rFonts w:ascii="Times New Roman" w:hAnsi="Times New Roman" w:cs="Times New Roman"/>
                      <w:color w:val="000000" w:themeColor="text1"/>
                      <w:spacing w:val="40"/>
                    </w:rPr>
                    <w:t xml:space="preserve"> </w:t>
                  </w:r>
                  <w:r w:rsidRPr="00353788">
                    <w:rPr>
                      <w:rFonts w:ascii="Times New Roman" w:hAnsi="Times New Roman" w:cs="Times New Roman"/>
                      <w:color w:val="000000" w:themeColor="text1"/>
                    </w:rPr>
                    <w:t>abandonné de chantier durant les trois dernières années</w:t>
                  </w:r>
                </w:p>
              </w:tc>
              <w:tc>
                <w:tcPr>
                  <w:tcW w:w="1268" w:type="dxa"/>
                </w:tcPr>
                <w:p w14:paraId="752B9250" w14:textId="576DAFC2" w:rsidR="007C7716" w:rsidRPr="00353788" w:rsidRDefault="007C7716" w:rsidP="007C7716">
                  <w:pPr>
                    <w:pStyle w:val="TableParagraph"/>
                    <w:rPr>
                      <w:rFonts w:ascii="Times New Roman" w:hAnsi="Times New Roman" w:cs="Times New Roman"/>
                      <w:color w:val="000000" w:themeColor="text1"/>
                      <w:spacing w:val="-2"/>
                    </w:rPr>
                  </w:pPr>
                  <w:r w:rsidRPr="00353788">
                    <w:rPr>
                      <w:rFonts w:ascii="Times New Roman" w:hAnsi="Times New Roman" w:cs="Times New Roman"/>
                      <w:color w:val="000000" w:themeColor="text1"/>
                      <w:spacing w:val="-2"/>
                    </w:rPr>
                    <w:t>Oui/Non</w:t>
                  </w:r>
                </w:p>
              </w:tc>
            </w:tr>
          </w:tbl>
          <w:p w14:paraId="35E18F61" w14:textId="77777777" w:rsidR="001E1A20" w:rsidRPr="004A0568" w:rsidRDefault="001E1A20" w:rsidP="001E1A20">
            <w:pPr>
              <w:pStyle w:val="TableParagraph"/>
              <w:tabs>
                <w:tab w:val="left" w:pos="305"/>
              </w:tabs>
              <w:ind w:left="107" w:right="98"/>
              <w:jc w:val="both"/>
              <w:rPr>
                <w:rFonts w:ascii="Times New Roman" w:eastAsia="Arial" w:hAnsi="Times New Roman" w:cs="Times New Roman"/>
                <w:sz w:val="24"/>
                <w:szCs w:val="24"/>
              </w:rPr>
            </w:pPr>
          </w:p>
          <w:p w14:paraId="4C02AF10" w14:textId="77777777" w:rsidR="00085082" w:rsidRPr="004A0568" w:rsidRDefault="00085082" w:rsidP="008F2EED">
            <w:pPr>
              <w:pStyle w:val="TableParagraph"/>
              <w:ind w:left="107" w:right="101"/>
              <w:jc w:val="both"/>
              <w:rPr>
                <w:rFonts w:ascii="Times New Roman" w:hAnsi="Times New Roman" w:cs="Times New Roman"/>
                <w:sz w:val="24"/>
                <w:szCs w:val="24"/>
              </w:rPr>
            </w:pPr>
          </w:p>
          <w:p w14:paraId="3BAE141A" w14:textId="10708D41" w:rsidR="00085082" w:rsidRPr="004A0568" w:rsidRDefault="00085082" w:rsidP="008F2EED">
            <w:pPr>
              <w:pStyle w:val="TableParagraph"/>
              <w:ind w:left="107" w:right="101"/>
              <w:jc w:val="both"/>
              <w:rPr>
                <w:rFonts w:ascii="Times New Roman" w:hAnsi="Times New Roman" w:cs="Times New Roman"/>
                <w:sz w:val="24"/>
                <w:szCs w:val="24"/>
              </w:rPr>
            </w:pPr>
          </w:p>
        </w:tc>
      </w:tr>
    </w:tbl>
    <w:tbl>
      <w:tblPr>
        <w:tblStyle w:val="TableGrid"/>
        <w:tblW w:w="10064" w:type="dxa"/>
        <w:tblInd w:w="279" w:type="dxa"/>
        <w:tblCellMar>
          <w:left w:w="7" w:type="dxa"/>
        </w:tblCellMar>
        <w:tblLook w:val="04A0" w:firstRow="1" w:lastRow="0" w:firstColumn="1" w:lastColumn="0" w:noHBand="0" w:noVBand="1"/>
      </w:tblPr>
      <w:tblGrid>
        <w:gridCol w:w="888"/>
        <w:gridCol w:w="9176"/>
      </w:tblGrid>
      <w:tr w:rsidR="00085082" w:rsidRPr="004A0568" w14:paraId="0281A714" w14:textId="77777777" w:rsidTr="00D86DC6">
        <w:trPr>
          <w:trHeight w:val="595"/>
        </w:trPr>
        <w:tc>
          <w:tcPr>
            <w:tcW w:w="10064" w:type="dxa"/>
            <w:gridSpan w:val="2"/>
            <w:tcBorders>
              <w:top w:val="single" w:sz="4" w:space="0" w:color="221F1F"/>
              <w:left w:val="single" w:sz="4" w:space="0" w:color="221F1F"/>
              <w:bottom w:val="single" w:sz="4" w:space="0" w:color="221F1F"/>
              <w:right w:val="single" w:sz="4" w:space="0" w:color="221F1F"/>
            </w:tcBorders>
            <w:vAlign w:val="center"/>
          </w:tcPr>
          <w:p w14:paraId="31AADA33" w14:textId="77777777" w:rsidR="00085082" w:rsidRPr="004A0568" w:rsidRDefault="00085082" w:rsidP="007009BB">
            <w:pPr>
              <w:ind w:left="1056"/>
              <w:rPr>
                <w:rFonts w:ascii="Times New Roman" w:hAnsi="Times New Roman" w:cs="Times New Roman"/>
              </w:rPr>
            </w:pPr>
            <w:r w:rsidRPr="004A0568">
              <w:rPr>
                <w:rFonts w:ascii="Times New Roman" w:eastAsia="Arial" w:hAnsi="Times New Roman" w:cs="Times New Roman"/>
                <w:b/>
              </w:rPr>
              <w:lastRenderedPageBreak/>
              <w:t>Evaluation et comparaison des offres</w:t>
            </w:r>
            <w:r w:rsidRPr="004A0568">
              <w:rPr>
                <w:rFonts w:ascii="Times New Roman" w:eastAsia="Arial" w:hAnsi="Times New Roman" w:cs="Times New Roman"/>
              </w:rPr>
              <w:t xml:space="preserve"> </w:t>
            </w:r>
          </w:p>
        </w:tc>
      </w:tr>
      <w:tr w:rsidR="00085082" w:rsidRPr="004A0568" w14:paraId="2916BC86" w14:textId="77777777" w:rsidTr="00D86DC6">
        <w:trPr>
          <w:trHeight w:val="1284"/>
        </w:trPr>
        <w:tc>
          <w:tcPr>
            <w:tcW w:w="888" w:type="dxa"/>
            <w:tcBorders>
              <w:top w:val="single" w:sz="4" w:space="0" w:color="221F1F"/>
              <w:left w:val="single" w:sz="4" w:space="0" w:color="221F1F"/>
              <w:bottom w:val="single" w:sz="4" w:space="0" w:color="221F1F"/>
              <w:right w:val="single" w:sz="4" w:space="0" w:color="221F1F"/>
            </w:tcBorders>
          </w:tcPr>
          <w:p w14:paraId="42F367DB"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0EE4223E" w14:textId="77777777" w:rsidR="00085082" w:rsidRPr="004A0568" w:rsidRDefault="00085082" w:rsidP="007009BB">
            <w:pPr>
              <w:ind w:left="259"/>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31.2. </w:t>
            </w:r>
          </w:p>
        </w:tc>
        <w:tc>
          <w:tcPr>
            <w:tcW w:w="9176" w:type="dxa"/>
            <w:tcBorders>
              <w:top w:val="single" w:sz="4" w:space="0" w:color="221F1F"/>
              <w:left w:val="single" w:sz="4" w:space="0" w:color="221F1F"/>
              <w:bottom w:val="single" w:sz="4" w:space="0" w:color="221F1F"/>
              <w:right w:val="single" w:sz="4" w:space="0" w:color="221F1F"/>
            </w:tcBorders>
          </w:tcPr>
          <w:p w14:paraId="61025B4B"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27543FC" w14:textId="77777777" w:rsidR="00085082" w:rsidRPr="004A0568" w:rsidRDefault="00085082" w:rsidP="00B745E1">
            <w:pPr>
              <w:spacing w:line="250" w:lineRule="auto"/>
              <w:ind w:left="113" w:right="138"/>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Monnaie retenue pour la conversion en une seule monnaie : Le franc CFA </w:t>
            </w:r>
          </w:p>
          <w:p w14:paraId="57BDD810" w14:textId="77777777" w:rsidR="00085082" w:rsidRPr="004A0568" w:rsidRDefault="00085082" w:rsidP="007836EE">
            <w:pPr>
              <w:ind w:left="113"/>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Source du taux de change : La Banque des Etats de l’Afrique  Centrale  </w:t>
            </w:r>
          </w:p>
        </w:tc>
      </w:tr>
      <w:tr w:rsidR="00085082" w:rsidRPr="004A0568" w14:paraId="624A71AB" w14:textId="77777777" w:rsidTr="00D86DC6">
        <w:trPr>
          <w:trHeight w:val="1088"/>
        </w:trPr>
        <w:tc>
          <w:tcPr>
            <w:tcW w:w="888" w:type="dxa"/>
            <w:tcBorders>
              <w:top w:val="single" w:sz="4" w:space="0" w:color="221F1F"/>
              <w:left w:val="single" w:sz="4" w:space="0" w:color="221F1F"/>
              <w:bottom w:val="single" w:sz="4" w:space="0" w:color="221F1F"/>
              <w:right w:val="single" w:sz="4" w:space="0" w:color="221F1F"/>
            </w:tcBorders>
          </w:tcPr>
          <w:p w14:paraId="684B2AEE"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26BAECE4" w14:textId="77777777" w:rsidR="00085082" w:rsidRPr="004A0568" w:rsidRDefault="00085082" w:rsidP="007009BB">
            <w:pPr>
              <w:ind w:left="259"/>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32.2. (e) </w:t>
            </w:r>
          </w:p>
        </w:tc>
        <w:tc>
          <w:tcPr>
            <w:tcW w:w="9176" w:type="dxa"/>
            <w:tcBorders>
              <w:top w:val="single" w:sz="4" w:space="0" w:color="221F1F"/>
              <w:left w:val="single" w:sz="4" w:space="0" w:color="221F1F"/>
              <w:bottom w:val="single" w:sz="4" w:space="0" w:color="221F1F"/>
              <w:right w:val="single" w:sz="4" w:space="0" w:color="221F1F"/>
            </w:tcBorders>
          </w:tcPr>
          <w:p w14:paraId="6C1EA70A"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6EFB1E05" w14:textId="77777777" w:rsidR="00085082" w:rsidRPr="004A0568" w:rsidRDefault="00085082" w:rsidP="007009BB">
            <w:pPr>
              <w:ind w:left="113"/>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délai d’exécution sera évalué comme suit :  </w:t>
            </w:r>
          </w:p>
          <w:p w14:paraId="32BB9B88" w14:textId="77777777" w:rsidR="00085082" w:rsidRPr="004A0568" w:rsidRDefault="00085082" w:rsidP="007009BB">
            <w:pPr>
              <w:ind w:left="113" w:right="1050"/>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La notation sera binaire (oui ou non) Un délai inférieur ou égal à trois (03) mois obtiendra oui et un délai supérieur à trois (03) mois obtiendra « non ». </w:t>
            </w:r>
          </w:p>
        </w:tc>
      </w:tr>
      <w:tr w:rsidR="00085082" w:rsidRPr="004A0568" w14:paraId="4CB07C04" w14:textId="77777777" w:rsidTr="00D86DC6">
        <w:trPr>
          <w:trHeight w:val="698"/>
        </w:trPr>
        <w:tc>
          <w:tcPr>
            <w:tcW w:w="888" w:type="dxa"/>
            <w:tcBorders>
              <w:top w:val="single" w:sz="4" w:space="0" w:color="221F1F"/>
              <w:left w:val="single" w:sz="4" w:space="0" w:color="221F1F"/>
              <w:bottom w:val="single" w:sz="4" w:space="0" w:color="221F1F"/>
              <w:right w:val="single" w:sz="4" w:space="0" w:color="221F1F"/>
            </w:tcBorders>
          </w:tcPr>
          <w:p w14:paraId="5CF78EFA"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2034EF34" w14:textId="77777777" w:rsidR="00085082" w:rsidRPr="004A0568" w:rsidRDefault="00085082" w:rsidP="007009BB">
            <w:pPr>
              <w:ind w:left="259"/>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32.2 (g). </w:t>
            </w:r>
          </w:p>
        </w:tc>
        <w:tc>
          <w:tcPr>
            <w:tcW w:w="9176" w:type="dxa"/>
            <w:tcBorders>
              <w:top w:val="single" w:sz="4" w:space="0" w:color="221F1F"/>
              <w:left w:val="single" w:sz="4" w:space="0" w:color="221F1F"/>
              <w:bottom w:val="single" w:sz="4" w:space="0" w:color="221F1F"/>
              <w:right w:val="single" w:sz="4" w:space="0" w:color="221F1F"/>
            </w:tcBorders>
          </w:tcPr>
          <w:p w14:paraId="29C96453"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2E1A941A" w14:textId="77777777" w:rsidR="00085082" w:rsidRPr="004A0568" w:rsidRDefault="00085082" w:rsidP="007009BB">
            <w:pPr>
              <w:ind w:left="113"/>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La méthode d’évaluation des variantes techniques est la suivante : Sans objet </w:t>
            </w:r>
          </w:p>
        </w:tc>
      </w:tr>
      <w:tr w:rsidR="00085082" w:rsidRPr="004A0568" w14:paraId="1D71705C" w14:textId="77777777" w:rsidTr="00D86DC6">
        <w:trPr>
          <w:trHeight w:val="559"/>
        </w:trPr>
        <w:tc>
          <w:tcPr>
            <w:tcW w:w="888" w:type="dxa"/>
            <w:tcBorders>
              <w:top w:val="single" w:sz="4" w:space="0" w:color="221F1F"/>
              <w:left w:val="single" w:sz="4" w:space="0" w:color="221F1F"/>
              <w:bottom w:val="single" w:sz="4" w:space="0" w:color="221F1F"/>
              <w:right w:val="single" w:sz="4" w:space="0" w:color="221F1F"/>
            </w:tcBorders>
            <w:vAlign w:val="center"/>
          </w:tcPr>
          <w:p w14:paraId="299285BD" w14:textId="77777777" w:rsidR="00085082" w:rsidRPr="004A0568" w:rsidRDefault="00085082" w:rsidP="007009BB">
            <w:pPr>
              <w:ind w:left="259"/>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32.1. </w:t>
            </w:r>
          </w:p>
        </w:tc>
        <w:tc>
          <w:tcPr>
            <w:tcW w:w="9176" w:type="dxa"/>
            <w:tcBorders>
              <w:top w:val="single" w:sz="4" w:space="0" w:color="221F1F"/>
              <w:left w:val="single" w:sz="4" w:space="0" w:color="221F1F"/>
              <w:bottom w:val="single" w:sz="4" w:space="0" w:color="221F1F"/>
              <w:right w:val="single" w:sz="4" w:space="0" w:color="221F1F"/>
            </w:tcBorders>
            <w:vAlign w:val="center"/>
          </w:tcPr>
          <w:p w14:paraId="752166CB" w14:textId="77777777" w:rsidR="00085082" w:rsidRPr="004A0568" w:rsidRDefault="00085082" w:rsidP="007009BB">
            <w:pPr>
              <w:ind w:left="113"/>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Préférence nationale : Sans Objet. </w:t>
            </w:r>
          </w:p>
        </w:tc>
      </w:tr>
      <w:tr w:rsidR="00085082" w:rsidRPr="004A0568" w14:paraId="04CA440F" w14:textId="77777777" w:rsidTr="00D86DC6">
        <w:trPr>
          <w:trHeight w:val="656"/>
        </w:trPr>
        <w:tc>
          <w:tcPr>
            <w:tcW w:w="888" w:type="dxa"/>
            <w:tcBorders>
              <w:top w:val="single" w:sz="4" w:space="0" w:color="221F1F"/>
              <w:left w:val="single" w:sz="4" w:space="0" w:color="221F1F"/>
              <w:bottom w:val="single" w:sz="4" w:space="0" w:color="221F1F"/>
              <w:right w:val="nil"/>
            </w:tcBorders>
          </w:tcPr>
          <w:p w14:paraId="23F04194"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tc>
        <w:tc>
          <w:tcPr>
            <w:tcW w:w="9176" w:type="dxa"/>
            <w:tcBorders>
              <w:top w:val="single" w:sz="4" w:space="0" w:color="221F1F"/>
              <w:left w:val="nil"/>
              <w:bottom w:val="single" w:sz="4" w:space="0" w:color="221F1F"/>
              <w:right w:val="single" w:sz="4" w:space="0" w:color="221F1F"/>
            </w:tcBorders>
          </w:tcPr>
          <w:p w14:paraId="5310A188" w14:textId="77777777" w:rsidR="00085082" w:rsidRPr="004A0568" w:rsidRDefault="00085082" w:rsidP="007009BB">
            <w:pPr>
              <w:spacing w:after="38"/>
              <w:ind w:left="113"/>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4011C548" w14:textId="77777777" w:rsidR="00085082" w:rsidRPr="004A0568" w:rsidRDefault="00085082" w:rsidP="007009BB">
            <w:pPr>
              <w:ind w:left="1952"/>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tc>
      </w:tr>
      <w:tr w:rsidR="00085082" w:rsidRPr="00B745E1" w14:paraId="209F7557" w14:textId="77777777" w:rsidTr="00D86DC6">
        <w:trPr>
          <w:trHeight w:val="437"/>
        </w:trPr>
        <w:tc>
          <w:tcPr>
            <w:tcW w:w="888" w:type="dxa"/>
            <w:tcBorders>
              <w:top w:val="single" w:sz="4" w:space="0" w:color="221F1F"/>
              <w:left w:val="single" w:sz="4" w:space="0" w:color="221F1F"/>
              <w:bottom w:val="single" w:sz="4" w:space="0" w:color="221F1F"/>
              <w:right w:val="single" w:sz="4" w:space="0" w:color="221F1F"/>
            </w:tcBorders>
          </w:tcPr>
          <w:p w14:paraId="5EA1B250" w14:textId="6133C94F" w:rsidR="00085082" w:rsidRPr="00B745E1" w:rsidRDefault="00085082" w:rsidP="00B745E1">
            <w:pPr>
              <w:jc w:val="center"/>
              <w:rPr>
                <w:rFonts w:ascii="Times New Roman" w:hAnsi="Times New Roman" w:cs="Times New Roman"/>
                <w:b/>
                <w:bCs/>
                <w:w w:val="105"/>
                <w:kern w:val="0"/>
                <w:lang w:eastAsia="en-US"/>
                <w14:ligatures w14:val="none"/>
              </w:rPr>
            </w:pPr>
          </w:p>
        </w:tc>
        <w:tc>
          <w:tcPr>
            <w:tcW w:w="9176" w:type="dxa"/>
            <w:tcBorders>
              <w:top w:val="single" w:sz="4" w:space="0" w:color="221F1F"/>
              <w:left w:val="single" w:sz="4" w:space="0" w:color="221F1F"/>
              <w:bottom w:val="single" w:sz="4" w:space="0" w:color="221F1F"/>
              <w:right w:val="single" w:sz="4" w:space="0" w:color="221F1F"/>
            </w:tcBorders>
          </w:tcPr>
          <w:p w14:paraId="7C42901C" w14:textId="1ABEB82A" w:rsidR="00085082" w:rsidRPr="00B745E1" w:rsidRDefault="00085082" w:rsidP="00B745E1">
            <w:pPr>
              <w:jc w:val="center"/>
              <w:rPr>
                <w:rFonts w:ascii="Times New Roman" w:hAnsi="Times New Roman" w:cs="Times New Roman"/>
                <w:b/>
                <w:bCs/>
                <w:w w:val="105"/>
                <w:kern w:val="0"/>
                <w:lang w:eastAsia="en-US"/>
                <w14:ligatures w14:val="none"/>
              </w:rPr>
            </w:pPr>
            <w:r w:rsidRPr="00B745E1">
              <w:rPr>
                <w:rFonts w:ascii="Times New Roman" w:hAnsi="Times New Roman" w:cs="Times New Roman"/>
                <w:b/>
                <w:bCs/>
                <w:w w:val="105"/>
                <w:kern w:val="0"/>
                <w:lang w:eastAsia="en-US"/>
                <w14:ligatures w14:val="none"/>
              </w:rPr>
              <w:t>Attribution du marché</w:t>
            </w:r>
          </w:p>
        </w:tc>
      </w:tr>
      <w:tr w:rsidR="00B745E1" w:rsidRPr="004A0568" w14:paraId="0EE5F73A" w14:textId="77777777" w:rsidTr="00B4156A">
        <w:trPr>
          <w:trHeight w:val="2981"/>
        </w:trPr>
        <w:tc>
          <w:tcPr>
            <w:tcW w:w="888" w:type="dxa"/>
            <w:tcBorders>
              <w:top w:val="single" w:sz="4" w:space="0" w:color="221F1F"/>
              <w:left w:val="single" w:sz="4" w:space="0" w:color="221F1F"/>
              <w:bottom w:val="single" w:sz="4" w:space="0" w:color="221F1F"/>
              <w:right w:val="single" w:sz="4" w:space="0" w:color="221F1F"/>
            </w:tcBorders>
          </w:tcPr>
          <w:p w14:paraId="3F1B407E" w14:textId="77777777" w:rsidR="00B745E1" w:rsidRPr="004A0568" w:rsidRDefault="00B745E1" w:rsidP="00B4156A">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1385FA1E" w14:textId="77777777" w:rsidR="00B745E1" w:rsidRPr="004A0568" w:rsidRDefault="00B745E1" w:rsidP="00B4156A">
            <w:pPr>
              <w:ind w:left="259"/>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34.1</w:t>
            </w:r>
            <w:r w:rsidRPr="004A0568">
              <w:rPr>
                <w:rFonts w:ascii="Times New Roman" w:hAnsi="Times New Roman" w:cs="Times New Roman"/>
                <w:w w:val="105"/>
                <w:kern w:val="0"/>
                <w:lang w:eastAsia="en-US"/>
                <w14:ligatures w14:val="none"/>
              </w:rPr>
              <w:t xml:space="preserve"> </w:t>
            </w:r>
          </w:p>
        </w:tc>
        <w:tc>
          <w:tcPr>
            <w:tcW w:w="9176" w:type="dxa"/>
            <w:tcBorders>
              <w:top w:val="single" w:sz="4" w:space="0" w:color="221F1F"/>
              <w:left w:val="single" w:sz="4" w:space="0" w:color="221F1F"/>
              <w:bottom w:val="single" w:sz="4" w:space="0" w:color="221F1F"/>
              <w:right w:val="single" w:sz="4" w:space="0" w:color="221F1F"/>
            </w:tcBorders>
          </w:tcPr>
          <w:p w14:paraId="15D90A4C" w14:textId="77777777" w:rsidR="00B745E1" w:rsidRPr="004A0568" w:rsidRDefault="00B745E1" w:rsidP="00B4156A">
            <w:pPr>
              <w:spacing w:after="11" w:line="249" w:lineRule="auto"/>
              <w:ind w:right="-4"/>
              <w:jc w:val="both"/>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L’autorité contractante attribuera le marché au soumissionnaire présentant l’offre évaluée la moins disante et remplissant les capacités financières, techniques et administratives requises résultant des critères dits essentiels ou ceux éliminatoires. </w:t>
            </w:r>
          </w:p>
          <w:p w14:paraId="426CBE55" w14:textId="77777777" w:rsidR="00B745E1" w:rsidRPr="004A0568" w:rsidRDefault="00B745E1" w:rsidP="00B4156A">
            <w:pPr>
              <w:spacing w:after="54" w:line="250" w:lineRule="auto"/>
              <w:ind w:right="-4"/>
              <w:jc w:val="both"/>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Toutefois, l’Autorité Contractante se réserve le droit de ne pas attribuer le marché aux entreprises se trouvant dans les cas de figure ci-après : </w:t>
            </w:r>
          </w:p>
          <w:p w14:paraId="60CE899C" w14:textId="77777777" w:rsidR="00B745E1" w:rsidRPr="004A0568" w:rsidRDefault="00B745E1">
            <w:pPr>
              <w:pStyle w:val="Paragraphedeliste"/>
              <w:numPr>
                <w:ilvl w:val="0"/>
                <w:numId w:val="59"/>
              </w:numPr>
              <w:spacing w:line="262" w:lineRule="auto"/>
              <w:ind w:right="-16"/>
              <w:jc w:val="both"/>
              <w:rPr>
                <w:rFonts w:ascii="Times New Roman" w:hAnsi="Times New Roman" w:cs="Times New Roman"/>
                <w:w w:val="105"/>
                <w:lang w:eastAsia="en-US"/>
              </w:rPr>
            </w:pPr>
            <w:r w:rsidRPr="004A0568">
              <w:rPr>
                <w:rFonts w:ascii="Times New Roman" w:hAnsi="Times New Roman" w:cs="Times New Roman"/>
                <w:w w:val="105"/>
                <w:lang w:eastAsia="en-US"/>
              </w:rPr>
              <w:t>Entreprises se trouvant sous le coup d’une suspension suite à la résiliation d’un marché en application du code des marchés publics ;</w:t>
            </w:r>
          </w:p>
          <w:p w14:paraId="6E82117E" w14:textId="77777777" w:rsidR="00B745E1" w:rsidRPr="004A0568" w:rsidRDefault="00B745E1">
            <w:pPr>
              <w:pStyle w:val="Paragraphedeliste"/>
              <w:numPr>
                <w:ilvl w:val="0"/>
                <w:numId w:val="59"/>
              </w:numPr>
              <w:spacing w:line="262" w:lineRule="auto"/>
              <w:ind w:right="-16"/>
              <w:jc w:val="both"/>
              <w:rPr>
                <w:rFonts w:ascii="Times New Roman" w:hAnsi="Times New Roman" w:cs="Times New Roman"/>
                <w:w w:val="105"/>
                <w:lang w:eastAsia="en-US"/>
              </w:rPr>
            </w:pPr>
            <w:r w:rsidRPr="004A0568">
              <w:rPr>
                <w:rFonts w:ascii="Times New Roman" w:hAnsi="Times New Roman" w:cs="Times New Roman"/>
                <w:w w:val="105"/>
                <w:lang w:eastAsia="en-US"/>
              </w:rPr>
              <w:t xml:space="preserve">Entreprises publiques qui ne sont pas juridiquement et financièrement autonomes. </w:t>
            </w:r>
          </w:p>
        </w:tc>
      </w:tr>
      <w:tr w:rsidR="00B745E1" w:rsidRPr="004A0568" w14:paraId="28FE8270" w14:textId="77777777" w:rsidTr="00B4156A">
        <w:trPr>
          <w:trHeight w:val="686"/>
        </w:trPr>
        <w:tc>
          <w:tcPr>
            <w:tcW w:w="888" w:type="dxa"/>
            <w:tcBorders>
              <w:top w:val="single" w:sz="4" w:space="0" w:color="221F1F"/>
              <w:left w:val="single" w:sz="4" w:space="0" w:color="221F1F"/>
              <w:bottom w:val="single" w:sz="4" w:space="0" w:color="221F1F"/>
              <w:right w:val="single" w:sz="4" w:space="0" w:color="221F1F"/>
            </w:tcBorders>
          </w:tcPr>
          <w:p w14:paraId="6C639C5E" w14:textId="77777777" w:rsidR="00B745E1" w:rsidRPr="004A0568" w:rsidRDefault="00B745E1" w:rsidP="00B4156A">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4472A368" w14:textId="77777777" w:rsidR="00B745E1" w:rsidRPr="004A0568" w:rsidRDefault="00B745E1" w:rsidP="00B4156A">
            <w:pPr>
              <w:ind w:left="259"/>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34.2</w:t>
            </w:r>
            <w:r w:rsidRPr="004A0568">
              <w:rPr>
                <w:rFonts w:ascii="Times New Roman" w:hAnsi="Times New Roman" w:cs="Times New Roman"/>
                <w:w w:val="105"/>
                <w:kern w:val="0"/>
                <w:lang w:eastAsia="en-US"/>
                <w14:ligatures w14:val="none"/>
              </w:rPr>
              <w:t xml:space="preserve"> </w:t>
            </w:r>
          </w:p>
        </w:tc>
        <w:tc>
          <w:tcPr>
            <w:tcW w:w="9176" w:type="dxa"/>
            <w:tcBorders>
              <w:top w:val="single" w:sz="4" w:space="0" w:color="221F1F"/>
              <w:left w:val="single" w:sz="4" w:space="0" w:color="221F1F"/>
              <w:bottom w:val="single" w:sz="4" w:space="0" w:color="221F1F"/>
              <w:right w:val="single" w:sz="4" w:space="0" w:color="221F1F"/>
            </w:tcBorders>
          </w:tcPr>
          <w:p w14:paraId="7CF39DED" w14:textId="77777777" w:rsidR="00B745E1" w:rsidRPr="00B745E1" w:rsidRDefault="00B745E1" w:rsidP="00B4156A">
            <w:pPr>
              <w:spacing w:line="262" w:lineRule="auto"/>
              <w:ind w:right="-16"/>
              <w:jc w:val="both"/>
              <w:rPr>
                <w:rFonts w:ascii="Times New Roman" w:hAnsi="Times New Roman" w:cs="Times New Roman"/>
                <w:w w:val="105"/>
                <w:lang w:eastAsia="en-US"/>
              </w:rPr>
            </w:pPr>
            <w:r w:rsidRPr="00B745E1">
              <w:rPr>
                <w:rFonts w:ascii="Times New Roman" w:hAnsi="Times New Roman" w:cs="Times New Roman"/>
                <w:w w:val="105"/>
                <w:lang w:eastAsia="en-US"/>
              </w:rPr>
              <w:t>RAS</w:t>
            </w:r>
          </w:p>
        </w:tc>
      </w:tr>
      <w:tr w:rsidR="00B745E1" w:rsidRPr="004A0568" w14:paraId="473529AB" w14:textId="77777777" w:rsidTr="00B4156A">
        <w:trPr>
          <w:trHeight w:val="686"/>
        </w:trPr>
        <w:tc>
          <w:tcPr>
            <w:tcW w:w="888" w:type="dxa"/>
            <w:tcBorders>
              <w:top w:val="single" w:sz="4" w:space="0" w:color="221F1F"/>
              <w:left w:val="single" w:sz="4" w:space="0" w:color="221F1F"/>
              <w:bottom w:val="single" w:sz="4" w:space="0" w:color="221F1F"/>
              <w:right w:val="single" w:sz="4" w:space="0" w:color="221F1F"/>
            </w:tcBorders>
          </w:tcPr>
          <w:p w14:paraId="573246EE" w14:textId="77777777" w:rsidR="00B745E1" w:rsidRPr="004A0568" w:rsidRDefault="00B745E1" w:rsidP="00B4156A">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ED7FC1E" w14:textId="77777777" w:rsidR="00B745E1" w:rsidRPr="004A0568" w:rsidRDefault="00B745E1" w:rsidP="00B4156A">
            <w:pPr>
              <w:ind w:left="259"/>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39.2</w:t>
            </w:r>
            <w:r w:rsidRPr="004A0568">
              <w:rPr>
                <w:rFonts w:ascii="Times New Roman" w:hAnsi="Times New Roman" w:cs="Times New Roman"/>
                <w:w w:val="105"/>
                <w:kern w:val="0"/>
                <w:lang w:eastAsia="en-US"/>
                <w14:ligatures w14:val="none"/>
              </w:rPr>
              <w:t xml:space="preserve"> </w:t>
            </w:r>
          </w:p>
        </w:tc>
        <w:tc>
          <w:tcPr>
            <w:tcW w:w="9176" w:type="dxa"/>
            <w:tcBorders>
              <w:top w:val="single" w:sz="4" w:space="0" w:color="221F1F"/>
              <w:left w:val="single" w:sz="4" w:space="0" w:color="221F1F"/>
              <w:bottom w:val="single" w:sz="4" w:space="0" w:color="221F1F"/>
              <w:right w:val="single" w:sz="4" w:space="0" w:color="221F1F"/>
            </w:tcBorders>
          </w:tcPr>
          <w:p w14:paraId="7EEFD4B3" w14:textId="77777777" w:rsidR="00B745E1" w:rsidRPr="00353788" w:rsidRDefault="00B745E1" w:rsidP="00B4156A">
            <w:pPr>
              <w:pStyle w:val="TableParagraph"/>
              <w:ind w:left="3"/>
              <w:jc w:val="both"/>
              <w:rPr>
                <w:rFonts w:ascii="Times New Roman" w:hAnsi="Times New Roman" w:cs="Times New Roman"/>
                <w:color w:val="000000" w:themeColor="text1"/>
              </w:rPr>
            </w:pPr>
            <w:r w:rsidRPr="00353788">
              <w:rPr>
                <w:rFonts w:ascii="Times New Roman" w:hAnsi="Times New Roman" w:cs="Times New Roman"/>
                <w:color w:val="000000" w:themeColor="text1"/>
              </w:rPr>
              <w:t>Le</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taux</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du</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cautionnement</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définitif</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est</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de :</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2%</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du</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montant</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toutes</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taxes</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comprises</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du</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spacing w:val="-2"/>
              </w:rPr>
              <w:t>marché</w:t>
            </w:r>
          </w:p>
          <w:p w14:paraId="51BFD402" w14:textId="77777777" w:rsidR="00B745E1" w:rsidRPr="00B745E1" w:rsidRDefault="00B745E1" w:rsidP="00B4156A">
            <w:pPr>
              <w:pStyle w:val="TableParagraph"/>
              <w:ind w:left="3" w:right="-15"/>
              <w:jc w:val="both"/>
              <w:rPr>
                <w:rFonts w:ascii="Times New Roman" w:hAnsi="Times New Roman" w:cs="Times New Roman"/>
                <w:color w:val="000000" w:themeColor="text1"/>
              </w:rPr>
            </w:pPr>
            <w:r w:rsidRPr="00353788">
              <w:rPr>
                <w:rFonts w:ascii="Times New Roman" w:hAnsi="Times New Roman" w:cs="Times New Roman"/>
                <w:color w:val="000000" w:themeColor="text1"/>
              </w:rPr>
              <w:t>Dans un délai de vingt (20) jours à compter de la date de notification du marché par le Maître d’ouvrage, le cocontractant fournira un cautionnement définitif suivant le modèle joint au Dossier d’appel</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d’offres.</w:t>
            </w:r>
            <w:r w:rsidRPr="00353788">
              <w:rPr>
                <w:rFonts w:ascii="Times New Roman" w:hAnsi="Times New Roman" w:cs="Times New Roman"/>
                <w:color w:val="000000" w:themeColor="text1"/>
                <w:spacing w:val="15"/>
              </w:rPr>
              <w:t xml:space="preserve"> </w:t>
            </w:r>
            <w:r w:rsidRPr="00353788">
              <w:rPr>
                <w:rFonts w:ascii="Times New Roman" w:hAnsi="Times New Roman" w:cs="Times New Roman"/>
                <w:color w:val="000000" w:themeColor="text1"/>
              </w:rPr>
              <w:t>La</w:t>
            </w:r>
            <w:r w:rsidRPr="00353788">
              <w:rPr>
                <w:rFonts w:ascii="Times New Roman" w:hAnsi="Times New Roman" w:cs="Times New Roman"/>
                <w:color w:val="000000" w:themeColor="text1"/>
                <w:spacing w:val="16"/>
              </w:rPr>
              <w:t xml:space="preserve"> </w:t>
            </w:r>
            <w:r w:rsidRPr="00353788">
              <w:rPr>
                <w:rFonts w:ascii="Times New Roman" w:hAnsi="Times New Roman" w:cs="Times New Roman"/>
                <w:color w:val="000000" w:themeColor="text1"/>
              </w:rPr>
              <w:t>non</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production</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rPr>
              <w:t>dudit</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cautionnement</w:t>
            </w:r>
            <w:r w:rsidRPr="00353788">
              <w:rPr>
                <w:rFonts w:ascii="Times New Roman" w:hAnsi="Times New Roman" w:cs="Times New Roman"/>
                <w:color w:val="000000" w:themeColor="text1"/>
                <w:spacing w:val="12"/>
              </w:rPr>
              <w:t xml:space="preserve"> </w:t>
            </w:r>
            <w:r w:rsidRPr="00353788">
              <w:rPr>
                <w:rFonts w:ascii="Times New Roman" w:hAnsi="Times New Roman" w:cs="Times New Roman"/>
                <w:color w:val="000000" w:themeColor="text1"/>
              </w:rPr>
              <w:t>dans</w:t>
            </w:r>
            <w:r w:rsidRPr="00353788">
              <w:rPr>
                <w:rFonts w:ascii="Times New Roman" w:hAnsi="Times New Roman" w:cs="Times New Roman"/>
                <w:color w:val="000000" w:themeColor="text1"/>
                <w:spacing w:val="15"/>
              </w:rPr>
              <w:t xml:space="preserve"> </w:t>
            </w:r>
            <w:r w:rsidRPr="00353788">
              <w:rPr>
                <w:rFonts w:ascii="Times New Roman" w:hAnsi="Times New Roman" w:cs="Times New Roman"/>
                <w:color w:val="000000" w:themeColor="text1"/>
              </w:rPr>
              <w:t>les</w:t>
            </w:r>
            <w:r w:rsidRPr="00353788">
              <w:rPr>
                <w:rFonts w:ascii="Times New Roman" w:hAnsi="Times New Roman" w:cs="Times New Roman"/>
                <w:color w:val="000000" w:themeColor="text1"/>
                <w:spacing w:val="12"/>
              </w:rPr>
              <w:t xml:space="preserve"> </w:t>
            </w:r>
            <w:r w:rsidRPr="00353788">
              <w:rPr>
                <w:rFonts w:ascii="Times New Roman" w:hAnsi="Times New Roman" w:cs="Times New Roman"/>
                <w:color w:val="000000" w:themeColor="text1"/>
              </w:rPr>
              <w:t>délais</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et</w:t>
            </w:r>
            <w:r w:rsidRPr="00353788">
              <w:rPr>
                <w:rFonts w:ascii="Times New Roman" w:hAnsi="Times New Roman" w:cs="Times New Roman"/>
                <w:color w:val="000000" w:themeColor="text1"/>
                <w:spacing w:val="12"/>
              </w:rPr>
              <w:t xml:space="preserve"> </w:t>
            </w:r>
            <w:r w:rsidRPr="00353788">
              <w:rPr>
                <w:rFonts w:ascii="Times New Roman" w:hAnsi="Times New Roman" w:cs="Times New Roman"/>
                <w:color w:val="000000" w:themeColor="text1"/>
              </w:rPr>
              <w:t>conditions</w:t>
            </w:r>
            <w:r w:rsidRPr="00353788">
              <w:rPr>
                <w:rFonts w:ascii="Times New Roman" w:hAnsi="Times New Roman" w:cs="Times New Roman"/>
                <w:color w:val="000000" w:themeColor="text1"/>
                <w:spacing w:val="13"/>
              </w:rPr>
              <w:t xml:space="preserve"> </w:t>
            </w:r>
            <w:r w:rsidRPr="00353788">
              <w:rPr>
                <w:rFonts w:ascii="Times New Roman" w:hAnsi="Times New Roman" w:cs="Times New Roman"/>
                <w:color w:val="000000" w:themeColor="text1"/>
              </w:rPr>
              <w:t>de</w:t>
            </w:r>
            <w:r w:rsidRPr="00353788">
              <w:rPr>
                <w:rFonts w:ascii="Times New Roman" w:hAnsi="Times New Roman" w:cs="Times New Roman"/>
                <w:color w:val="000000" w:themeColor="text1"/>
                <w:spacing w:val="14"/>
              </w:rPr>
              <w:t xml:space="preserve"> </w:t>
            </w:r>
            <w:r w:rsidRPr="00353788">
              <w:rPr>
                <w:rFonts w:ascii="Times New Roman" w:hAnsi="Times New Roman" w:cs="Times New Roman"/>
                <w:color w:val="000000" w:themeColor="text1"/>
                <w:spacing w:val="-2"/>
              </w:rPr>
              <w:t>l’article</w:t>
            </w:r>
            <w:r w:rsidRPr="00353788">
              <w:rPr>
                <w:rFonts w:ascii="Times New Roman" w:hAnsi="Times New Roman" w:cs="Times New Roman"/>
                <w:color w:val="000000" w:themeColor="text1"/>
              </w:rPr>
              <w:t>28</w:t>
            </w:r>
            <w:r w:rsidRPr="00353788">
              <w:rPr>
                <w:rFonts w:ascii="Times New Roman" w:hAnsi="Times New Roman" w:cs="Times New Roman"/>
                <w:color w:val="000000" w:themeColor="text1"/>
                <w:spacing w:val="-4"/>
              </w:rPr>
              <w:t xml:space="preserve"> </w:t>
            </w:r>
            <w:r w:rsidRPr="00353788">
              <w:rPr>
                <w:rFonts w:ascii="Times New Roman" w:hAnsi="Times New Roman" w:cs="Times New Roman"/>
                <w:color w:val="000000" w:themeColor="text1"/>
              </w:rPr>
              <w:t>du</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CCAP</w:t>
            </w:r>
            <w:r w:rsidRPr="00353788">
              <w:rPr>
                <w:rFonts w:ascii="Times New Roman" w:hAnsi="Times New Roman" w:cs="Times New Roman"/>
                <w:color w:val="000000" w:themeColor="text1"/>
                <w:spacing w:val="-3"/>
              </w:rPr>
              <w:t xml:space="preserve"> </w:t>
            </w:r>
            <w:r w:rsidRPr="00353788">
              <w:rPr>
                <w:rFonts w:ascii="Times New Roman" w:hAnsi="Times New Roman" w:cs="Times New Roman"/>
                <w:color w:val="000000" w:themeColor="text1"/>
              </w:rPr>
              <w:t>expose</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le</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soumissionnaire</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aux</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sanctions</w:t>
            </w:r>
            <w:r w:rsidRPr="00353788">
              <w:rPr>
                <w:rFonts w:ascii="Times New Roman" w:hAnsi="Times New Roman" w:cs="Times New Roman"/>
                <w:color w:val="000000" w:themeColor="text1"/>
                <w:spacing w:val="-2"/>
              </w:rPr>
              <w:t xml:space="preserve"> </w:t>
            </w:r>
            <w:r w:rsidRPr="00353788">
              <w:rPr>
                <w:rFonts w:ascii="Times New Roman" w:hAnsi="Times New Roman" w:cs="Times New Roman"/>
                <w:color w:val="000000" w:themeColor="text1"/>
              </w:rPr>
              <w:t>prévues</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par l’article 37</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rPr>
              <w:t>dudit</w:t>
            </w:r>
            <w:r w:rsidRPr="00353788">
              <w:rPr>
                <w:rFonts w:ascii="Times New Roman" w:hAnsi="Times New Roman" w:cs="Times New Roman"/>
                <w:color w:val="000000" w:themeColor="text1"/>
                <w:spacing w:val="-1"/>
              </w:rPr>
              <w:t xml:space="preserve"> </w:t>
            </w:r>
            <w:r w:rsidRPr="00353788">
              <w:rPr>
                <w:rFonts w:ascii="Times New Roman" w:hAnsi="Times New Roman" w:cs="Times New Roman"/>
                <w:color w:val="000000" w:themeColor="text1"/>
                <w:spacing w:val="-2"/>
              </w:rPr>
              <w:t>CCAP.</w:t>
            </w:r>
          </w:p>
        </w:tc>
      </w:tr>
      <w:tr w:rsidR="00085082" w:rsidRPr="004A0568" w14:paraId="25EEBFCC" w14:textId="77777777" w:rsidTr="00B745E1">
        <w:trPr>
          <w:trHeight w:val="686"/>
        </w:trPr>
        <w:tc>
          <w:tcPr>
            <w:tcW w:w="888" w:type="dxa"/>
            <w:tcBorders>
              <w:top w:val="single" w:sz="4" w:space="0" w:color="221F1F"/>
              <w:left w:val="single" w:sz="4" w:space="0" w:color="221F1F"/>
              <w:bottom w:val="single" w:sz="4" w:space="0" w:color="221F1F"/>
              <w:right w:val="single" w:sz="4" w:space="0" w:color="221F1F"/>
            </w:tcBorders>
          </w:tcPr>
          <w:p w14:paraId="20654520" w14:textId="77777777" w:rsidR="00085082" w:rsidRPr="004A0568" w:rsidRDefault="00085082"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CADAE16" w14:textId="7D6795FF" w:rsidR="00085082" w:rsidRPr="004A0568" w:rsidRDefault="00B745E1" w:rsidP="007009BB">
            <w:pPr>
              <w:ind w:left="259"/>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40</w:t>
            </w:r>
            <w:r w:rsidR="00085082" w:rsidRPr="004A0568">
              <w:rPr>
                <w:rFonts w:ascii="Times New Roman" w:hAnsi="Times New Roman" w:cs="Times New Roman"/>
                <w:w w:val="105"/>
                <w:kern w:val="0"/>
                <w:lang w:eastAsia="en-US"/>
                <w14:ligatures w14:val="none"/>
              </w:rPr>
              <w:t xml:space="preserve"> </w:t>
            </w:r>
          </w:p>
        </w:tc>
        <w:tc>
          <w:tcPr>
            <w:tcW w:w="9176" w:type="dxa"/>
            <w:tcBorders>
              <w:top w:val="single" w:sz="4" w:space="0" w:color="221F1F"/>
              <w:left w:val="single" w:sz="4" w:space="0" w:color="221F1F"/>
              <w:bottom w:val="single" w:sz="4" w:space="0" w:color="221F1F"/>
              <w:right w:val="single" w:sz="4" w:space="0" w:color="221F1F"/>
            </w:tcBorders>
          </w:tcPr>
          <w:p w14:paraId="7E65981A" w14:textId="77777777" w:rsidR="002D0F20" w:rsidRPr="00353788" w:rsidRDefault="002D0F20" w:rsidP="002D0F20">
            <w:pPr>
              <w:pStyle w:val="TableParagraph"/>
              <w:ind w:left="3783"/>
              <w:jc w:val="both"/>
              <w:rPr>
                <w:rFonts w:ascii="Times New Roman" w:hAnsi="Times New Roman" w:cs="Times New Roman"/>
                <w:b/>
                <w:color w:val="000000" w:themeColor="text1"/>
              </w:rPr>
            </w:pPr>
            <w:r w:rsidRPr="00353788">
              <w:rPr>
                <w:rFonts w:ascii="Times New Roman" w:hAnsi="Times New Roman" w:cs="Times New Roman"/>
                <w:b/>
                <w:color w:val="000000" w:themeColor="text1"/>
              </w:rPr>
              <w:t>Principes</w:t>
            </w:r>
            <w:r w:rsidRPr="00353788">
              <w:rPr>
                <w:rFonts w:ascii="Times New Roman" w:hAnsi="Times New Roman" w:cs="Times New Roman"/>
                <w:b/>
                <w:color w:val="000000" w:themeColor="text1"/>
                <w:spacing w:val="-4"/>
              </w:rPr>
              <w:t xml:space="preserve"> </w:t>
            </w:r>
            <w:r w:rsidRPr="00353788">
              <w:rPr>
                <w:rFonts w:ascii="Times New Roman" w:hAnsi="Times New Roman" w:cs="Times New Roman"/>
                <w:b/>
                <w:color w:val="000000" w:themeColor="text1"/>
                <w:spacing w:val="-2"/>
              </w:rPr>
              <w:t>Ethiques</w:t>
            </w:r>
          </w:p>
          <w:p w14:paraId="1A890B25" w14:textId="77777777" w:rsidR="002D0F20" w:rsidRPr="00353788" w:rsidRDefault="002D0F20" w:rsidP="002D0F20">
            <w:pPr>
              <w:pStyle w:val="TableParagraph"/>
              <w:ind w:left="3" w:right="-15"/>
              <w:jc w:val="both"/>
              <w:rPr>
                <w:rFonts w:ascii="Times New Roman" w:hAnsi="Times New Roman" w:cs="Times New Roman"/>
                <w:color w:val="000000" w:themeColor="text1"/>
              </w:rPr>
            </w:pPr>
            <w:r w:rsidRPr="00353788">
              <w:rPr>
                <w:rFonts w:ascii="Times New Roman" w:hAnsi="Times New Roman" w:cs="Times New Roman"/>
                <w:color w:val="000000" w:themeColor="text1"/>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167D4676" w14:textId="77777777" w:rsidR="002D0F20" w:rsidRPr="00353788" w:rsidRDefault="002D0F20">
            <w:pPr>
              <w:pStyle w:val="TableParagraph"/>
              <w:numPr>
                <w:ilvl w:val="0"/>
                <w:numId w:val="174"/>
              </w:numPr>
              <w:tabs>
                <w:tab w:val="left" w:pos="708"/>
                <w:tab w:val="left" w:pos="711"/>
              </w:tabs>
              <w:ind w:right="-15"/>
              <w:jc w:val="both"/>
              <w:rPr>
                <w:rFonts w:ascii="Times New Roman" w:hAnsi="Times New Roman" w:cs="Times New Roman"/>
                <w:color w:val="000000" w:themeColor="text1"/>
              </w:rPr>
            </w:pPr>
            <w:r w:rsidRPr="00353788">
              <w:rPr>
                <w:rFonts w:ascii="Times New Roman" w:hAnsi="Times New Roman" w:cs="Times New Roman"/>
                <w:color w:val="000000" w:themeColor="text1"/>
              </w:rPr>
              <w:t xml:space="preserve">est coupable de </w:t>
            </w:r>
            <w:r w:rsidRPr="00353788">
              <w:rPr>
                <w:rFonts w:ascii="Times New Roman" w:hAnsi="Times New Roman" w:cs="Times New Roman"/>
                <w:b/>
                <w:color w:val="000000" w:themeColor="text1"/>
              </w:rPr>
              <w:t xml:space="preserve">“corruption” </w:t>
            </w:r>
            <w:r w:rsidRPr="00353788">
              <w:rPr>
                <w:rFonts w:ascii="Times New Roman" w:hAnsi="Times New Roman" w:cs="Times New Roman"/>
                <w:color w:val="000000" w:themeColor="text1"/>
              </w:rPr>
              <w:t>quiconque offre, donne, sollicite ou accepte directement ou indirectement un quelconque avantage en vue d’influencer l’action d’un agent public au cours de l’attribution ou de l’exécution d’un marché ou d’une lettre commande, et</w:t>
            </w:r>
          </w:p>
          <w:p w14:paraId="5F04E34C" w14:textId="77777777" w:rsidR="002D0F20" w:rsidRDefault="002D0F20">
            <w:pPr>
              <w:pStyle w:val="TableParagraph"/>
              <w:numPr>
                <w:ilvl w:val="0"/>
                <w:numId w:val="174"/>
              </w:numPr>
              <w:tabs>
                <w:tab w:val="left" w:pos="708"/>
                <w:tab w:val="left" w:pos="711"/>
              </w:tabs>
              <w:ind w:right="-15"/>
              <w:jc w:val="both"/>
              <w:rPr>
                <w:rFonts w:ascii="Times New Roman" w:hAnsi="Times New Roman" w:cs="Times New Roman"/>
                <w:color w:val="000000" w:themeColor="text1"/>
              </w:rPr>
            </w:pPr>
            <w:r w:rsidRPr="00353788">
              <w:rPr>
                <w:rFonts w:ascii="Times New Roman" w:hAnsi="Times New Roman" w:cs="Times New Roman"/>
                <w:color w:val="000000" w:themeColor="text1"/>
              </w:rPr>
              <w:t>est coupable de ‘’corruption’’ quiconque fournit, sollicite ou accepte plusieurs offres émises par le même soumissionnaire sous des noms des sociétés différentes et/ou sur des numéros d’enregistrement différents.</w:t>
            </w:r>
          </w:p>
          <w:p w14:paraId="46B196B0" w14:textId="5990D0EB" w:rsidR="00085082" w:rsidRPr="002D0F20" w:rsidRDefault="002D0F20">
            <w:pPr>
              <w:pStyle w:val="TableParagraph"/>
              <w:numPr>
                <w:ilvl w:val="0"/>
                <w:numId w:val="174"/>
              </w:numPr>
              <w:tabs>
                <w:tab w:val="left" w:pos="708"/>
                <w:tab w:val="left" w:pos="711"/>
              </w:tabs>
              <w:ind w:right="-15"/>
              <w:jc w:val="both"/>
              <w:rPr>
                <w:rFonts w:ascii="Times New Roman" w:hAnsi="Times New Roman" w:cs="Times New Roman"/>
                <w:color w:val="000000" w:themeColor="text1"/>
              </w:rPr>
            </w:pPr>
            <w:r w:rsidRPr="002D0F20">
              <w:rPr>
                <w:rFonts w:ascii="Times New Roman" w:hAnsi="Times New Roman" w:cs="Times New Roman"/>
                <w:color w:val="000000" w:themeColor="text1"/>
              </w:rPr>
              <w:lastRenderedPageBreak/>
              <w:t>se</w:t>
            </w:r>
            <w:r w:rsidRPr="002D0F20">
              <w:rPr>
                <w:rFonts w:ascii="Times New Roman" w:hAnsi="Times New Roman" w:cs="Times New Roman"/>
                <w:color w:val="000000" w:themeColor="text1"/>
                <w:spacing w:val="40"/>
              </w:rPr>
              <w:t xml:space="preserve"> </w:t>
            </w:r>
            <w:r w:rsidRPr="002D0F20">
              <w:rPr>
                <w:rFonts w:ascii="Times New Roman" w:hAnsi="Times New Roman" w:cs="Times New Roman"/>
                <w:color w:val="000000" w:themeColor="text1"/>
              </w:rPr>
              <w:t>livre à des “manœuvres frauduleuses” quiconque déforme ou dénature des faits afin</w:t>
            </w:r>
            <w:r w:rsidRPr="002D0F20">
              <w:rPr>
                <w:rFonts w:ascii="Times New Roman" w:hAnsi="Times New Roman" w:cs="Times New Roman"/>
                <w:color w:val="000000" w:themeColor="text1"/>
                <w:spacing w:val="80"/>
              </w:rPr>
              <w:t xml:space="preserve"> </w:t>
            </w:r>
            <w:r w:rsidRPr="002D0F20">
              <w:rPr>
                <w:rFonts w:ascii="Times New Roman" w:hAnsi="Times New Roman" w:cs="Times New Roman"/>
                <w:color w:val="000000" w:themeColor="text1"/>
              </w:rPr>
              <w:t>d’influencer l’attribution ou l’exécution d’un marché ou d’une lettre commande de manière préjudiciable au Maître d’Ouvrage ou au Maître d’Ouvrage Délégué. Les “Manœuvres frauduleuses” comprennent notamment toute</w:t>
            </w:r>
            <w:r w:rsidRPr="002D0F20">
              <w:rPr>
                <w:rFonts w:ascii="Times New Roman" w:hAnsi="Times New Roman" w:cs="Times New Roman"/>
                <w:color w:val="000000" w:themeColor="text1"/>
                <w:spacing w:val="-1"/>
              </w:rPr>
              <w:t xml:space="preserve"> </w:t>
            </w:r>
            <w:r w:rsidRPr="002D0F20">
              <w:rPr>
                <w:rFonts w:ascii="Times New Roman" w:hAnsi="Times New Roman" w:cs="Times New Roman"/>
                <w:color w:val="000000" w:themeColor="text1"/>
              </w:rPr>
              <w:t>entente</w:t>
            </w:r>
            <w:r w:rsidRPr="002D0F20">
              <w:rPr>
                <w:rFonts w:ascii="Times New Roman" w:hAnsi="Times New Roman" w:cs="Times New Roman"/>
                <w:color w:val="000000" w:themeColor="text1"/>
                <w:spacing w:val="-1"/>
              </w:rPr>
              <w:t xml:space="preserve"> </w:t>
            </w:r>
            <w:r w:rsidRPr="002D0F20">
              <w:rPr>
                <w:rFonts w:ascii="Times New Roman" w:hAnsi="Times New Roman" w:cs="Times New Roman"/>
                <w:color w:val="000000" w:themeColor="text1"/>
              </w:rPr>
              <w:t>ou</w:t>
            </w:r>
            <w:r w:rsidRPr="002D0F20">
              <w:rPr>
                <w:rFonts w:ascii="Times New Roman" w:hAnsi="Times New Roman" w:cs="Times New Roman"/>
                <w:color w:val="000000" w:themeColor="text1"/>
                <w:spacing w:val="-1"/>
              </w:rPr>
              <w:t xml:space="preserve"> </w:t>
            </w:r>
            <w:r w:rsidRPr="002D0F20">
              <w:rPr>
                <w:rFonts w:ascii="Times New Roman" w:hAnsi="Times New Roman" w:cs="Times New Roman"/>
                <w:color w:val="000000" w:themeColor="text1"/>
              </w:rPr>
              <w:t>manœuvre collusoire</w:t>
            </w:r>
            <w:r w:rsidRPr="002D0F20">
              <w:rPr>
                <w:rFonts w:ascii="Times New Roman" w:hAnsi="Times New Roman" w:cs="Times New Roman"/>
                <w:color w:val="000000" w:themeColor="text1"/>
                <w:spacing w:val="-3"/>
              </w:rPr>
              <w:t xml:space="preserve"> </w:t>
            </w:r>
            <w:r w:rsidRPr="002D0F20">
              <w:rPr>
                <w:rFonts w:ascii="Times New Roman" w:hAnsi="Times New Roman" w:cs="Times New Roman"/>
                <w:color w:val="000000" w:themeColor="text1"/>
              </w:rPr>
              <w:t>des soumissionnaires (avant ou après la remise de l’offre) visant à maintenir artificiellement les prix des cotations à des niveaux ne correspondant pas à ceux qui résulteraient du jeu d’une concurrence libre et ouverte, et</w:t>
            </w:r>
            <w:r w:rsidRPr="002D0F20">
              <w:rPr>
                <w:rFonts w:ascii="Times New Roman" w:hAnsi="Times New Roman" w:cs="Times New Roman"/>
                <w:color w:val="000000" w:themeColor="text1"/>
                <w:spacing w:val="40"/>
              </w:rPr>
              <w:t xml:space="preserve"> </w:t>
            </w:r>
            <w:r w:rsidRPr="002D0F20">
              <w:rPr>
                <w:rFonts w:ascii="Times New Roman" w:hAnsi="Times New Roman" w:cs="Times New Roman"/>
                <w:color w:val="000000" w:themeColor="text1"/>
              </w:rPr>
              <w:t>à priver</w:t>
            </w:r>
            <w:r w:rsidRPr="002D0F20">
              <w:rPr>
                <w:rFonts w:ascii="Times New Roman" w:hAnsi="Times New Roman" w:cs="Times New Roman"/>
                <w:color w:val="000000" w:themeColor="text1"/>
                <w:spacing w:val="-2"/>
              </w:rPr>
              <w:t xml:space="preserve"> </w:t>
            </w:r>
            <w:r w:rsidRPr="002D0F20">
              <w:rPr>
                <w:rFonts w:ascii="Times New Roman" w:hAnsi="Times New Roman" w:cs="Times New Roman"/>
                <w:color w:val="000000" w:themeColor="text1"/>
              </w:rPr>
              <w:t>ainsi le</w:t>
            </w:r>
            <w:r w:rsidRPr="002D0F20">
              <w:rPr>
                <w:rFonts w:ascii="Times New Roman" w:hAnsi="Times New Roman" w:cs="Times New Roman"/>
                <w:color w:val="000000" w:themeColor="text1"/>
                <w:spacing w:val="-2"/>
              </w:rPr>
              <w:t xml:space="preserve"> </w:t>
            </w:r>
            <w:r w:rsidRPr="002D0F20">
              <w:rPr>
                <w:rFonts w:ascii="Times New Roman" w:hAnsi="Times New Roman" w:cs="Times New Roman"/>
                <w:color w:val="000000" w:themeColor="text1"/>
              </w:rPr>
              <w:t>Maître d’Ouvrage ou</w:t>
            </w:r>
            <w:r w:rsidRPr="002D0F20">
              <w:rPr>
                <w:rFonts w:ascii="Times New Roman" w:hAnsi="Times New Roman" w:cs="Times New Roman"/>
                <w:color w:val="000000" w:themeColor="text1"/>
                <w:spacing w:val="-3"/>
              </w:rPr>
              <w:t xml:space="preserve"> </w:t>
            </w:r>
            <w:r w:rsidRPr="002D0F20">
              <w:rPr>
                <w:rFonts w:ascii="Times New Roman" w:hAnsi="Times New Roman" w:cs="Times New Roman"/>
                <w:color w:val="000000" w:themeColor="text1"/>
              </w:rPr>
              <w:t>le Maître d’Ouvrage Délégué des</w:t>
            </w:r>
            <w:r w:rsidRPr="002D0F20">
              <w:rPr>
                <w:rFonts w:ascii="Times New Roman" w:hAnsi="Times New Roman" w:cs="Times New Roman"/>
                <w:color w:val="000000" w:themeColor="text1"/>
                <w:spacing w:val="-2"/>
              </w:rPr>
              <w:t xml:space="preserve"> </w:t>
            </w:r>
            <w:r w:rsidRPr="002D0F20">
              <w:rPr>
                <w:rFonts w:ascii="Times New Roman" w:hAnsi="Times New Roman" w:cs="Times New Roman"/>
                <w:color w:val="000000" w:themeColor="text1"/>
              </w:rPr>
              <w:t>avantages</w:t>
            </w:r>
            <w:r w:rsidRPr="002D0F20">
              <w:rPr>
                <w:rFonts w:ascii="Times New Roman" w:hAnsi="Times New Roman" w:cs="Times New Roman"/>
                <w:color w:val="000000" w:themeColor="text1"/>
                <w:spacing w:val="-2"/>
              </w:rPr>
              <w:t xml:space="preserve"> </w:t>
            </w:r>
            <w:r w:rsidRPr="002D0F20">
              <w:rPr>
                <w:rFonts w:ascii="Times New Roman" w:hAnsi="Times New Roman" w:cs="Times New Roman"/>
                <w:color w:val="000000" w:themeColor="text1"/>
              </w:rPr>
              <w:t>de cette</w:t>
            </w:r>
            <w:r w:rsidRPr="002D0F20">
              <w:rPr>
                <w:rFonts w:ascii="Times New Roman" w:hAnsi="Times New Roman" w:cs="Times New Roman"/>
                <w:color w:val="000000" w:themeColor="text1"/>
                <w:spacing w:val="-2"/>
              </w:rPr>
              <w:t xml:space="preserve"> </w:t>
            </w:r>
            <w:r w:rsidRPr="002D0F20">
              <w:rPr>
                <w:rFonts w:ascii="Times New Roman" w:hAnsi="Times New Roman" w:cs="Times New Roman"/>
                <w:color w:val="000000" w:themeColor="text1"/>
              </w:rPr>
              <w:t>dernière.</w:t>
            </w:r>
          </w:p>
        </w:tc>
      </w:tr>
    </w:tbl>
    <w:p w14:paraId="19B78D1A" w14:textId="77777777" w:rsidR="00D86DC6" w:rsidRPr="004A0568" w:rsidRDefault="00D86DC6" w:rsidP="008F2EED">
      <w:pPr>
        <w:pStyle w:val="TableParagraph"/>
        <w:jc w:val="both"/>
        <w:rPr>
          <w:rFonts w:ascii="Times New Roman" w:hAnsi="Times New Roman" w:cs="Times New Roman"/>
          <w:sz w:val="24"/>
          <w:szCs w:val="24"/>
        </w:rPr>
      </w:pPr>
    </w:p>
    <w:p w14:paraId="14AAF9B9" w14:textId="77777777" w:rsidR="00AC2F1F" w:rsidRPr="004A0568" w:rsidRDefault="00AC2F1F" w:rsidP="008F2EED">
      <w:pPr>
        <w:pStyle w:val="Corpsdetexte"/>
        <w:ind w:left="0"/>
        <w:rPr>
          <w:rFonts w:ascii="Times New Roman" w:hAnsi="Times New Roman" w:cs="Times New Roman"/>
          <w:b/>
        </w:rPr>
      </w:pPr>
    </w:p>
    <w:p w14:paraId="7E3AD863" w14:textId="77777777" w:rsidR="00AC2F1F" w:rsidRPr="004A0568" w:rsidRDefault="00046611" w:rsidP="008F2EED">
      <w:pPr>
        <w:ind w:right="123"/>
        <w:jc w:val="center"/>
        <w:rPr>
          <w:rFonts w:ascii="Times New Roman" w:hAnsi="Times New Roman" w:cs="Times New Roman"/>
          <w:b/>
          <w:sz w:val="24"/>
          <w:szCs w:val="24"/>
        </w:rPr>
      </w:pPr>
      <w:r w:rsidRPr="004A0568">
        <w:rPr>
          <w:rFonts w:ascii="Times New Roman" w:hAnsi="Times New Roman" w:cs="Times New Roman"/>
          <w:b/>
          <w:w w:val="115"/>
          <w:sz w:val="24"/>
          <w:szCs w:val="24"/>
        </w:rPr>
        <w:t>GRILLE</w:t>
      </w:r>
      <w:r w:rsidRPr="004A0568">
        <w:rPr>
          <w:rFonts w:ascii="Times New Roman" w:hAnsi="Times New Roman" w:cs="Times New Roman"/>
          <w:b/>
          <w:spacing w:val="-2"/>
          <w:w w:val="115"/>
          <w:sz w:val="24"/>
          <w:szCs w:val="24"/>
        </w:rPr>
        <w:t>D’EVALUATION</w:t>
      </w:r>
    </w:p>
    <w:tbl>
      <w:tblPr>
        <w:tblStyle w:val="TableGrid"/>
        <w:tblW w:w="10206" w:type="dxa"/>
        <w:tblInd w:w="139" w:type="dxa"/>
        <w:tblCellMar>
          <w:top w:w="46" w:type="dxa"/>
          <w:left w:w="69" w:type="dxa"/>
          <w:right w:w="17" w:type="dxa"/>
        </w:tblCellMar>
        <w:tblLook w:val="04A0" w:firstRow="1" w:lastRow="0" w:firstColumn="1" w:lastColumn="0" w:noHBand="0" w:noVBand="1"/>
      </w:tblPr>
      <w:tblGrid>
        <w:gridCol w:w="2619"/>
        <w:gridCol w:w="5744"/>
        <w:gridCol w:w="1843"/>
      </w:tblGrid>
      <w:tr w:rsidR="00C535F4" w:rsidRPr="004A0568" w14:paraId="724572B4" w14:textId="77777777" w:rsidTr="00DC669B">
        <w:trPr>
          <w:trHeight w:val="484"/>
        </w:trPr>
        <w:tc>
          <w:tcPr>
            <w:tcW w:w="2619"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CEA8493" w14:textId="77777777" w:rsidR="00C535F4" w:rsidRPr="004A0568" w:rsidRDefault="00C535F4" w:rsidP="007009BB">
            <w:pPr>
              <w:ind w:right="5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Critères </w:t>
            </w:r>
          </w:p>
        </w:tc>
        <w:tc>
          <w:tcPr>
            <w:tcW w:w="5744"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1BECB181" w14:textId="77777777" w:rsidR="00C535F4" w:rsidRPr="004A0568" w:rsidRDefault="00C535F4" w:rsidP="007009BB">
            <w:pPr>
              <w:ind w:right="5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Sous-critères d'évaluation </w:t>
            </w:r>
          </w:p>
        </w:tc>
        <w:tc>
          <w:tcPr>
            <w:tcW w:w="1843"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62625AE2" w14:textId="77777777" w:rsidR="00C535F4" w:rsidRPr="004A0568" w:rsidRDefault="00C535F4" w:rsidP="007009BB">
            <w:pPr>
              <w:ind w:right="53"/>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Notation </w:t>
            </w:r>
          </w:p>
        </w:tc>
      </w:tr>
      <w:tr w:rsidR="00C535F4" w:rsidRPr="004A0568" w14:paraId="5E22C52F" w14:textId="77777777" w:rsidTr="00DC669B">
        <w:trPr>
          <w:trHeight w:val="1409"/>
        </w:trPr>
        <w:tc>
          <w:tcPr>
            <w:tcW w:w="2619" w:type="dxa"/>
            <w:tcBorders>
              <w:top w:val="single" w:sz="2" w:space="0" w:color="000000"/>
              <w:left w:val="single" w:sz="2" w:space="0" w:color="000000"/>
              <w:bottom w:val="single" w:sz="2" w:space="0" w:color="000000"/>
              <w:right w:val="single" w:sz="2" w:space="0" w:color="000000"/>
            </w:tcBorders>
            <w:vAlign w:val="center"/>
          </w:tcPr>
          <w:p w14:paraId="6D4E6517"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Présentation générale de </w:t>
            </w:r>
          </w:p>
          <w:p w14:paraId="73890D60"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l’offre </w:t>
            </w:r>
          </w:p>
        </w:tc>
        <w:tc>
          <w:tcPr>
            <w:tcW w:w="5744" w:type="dxa"/>
            <w:tcBorders>
              <w:top w:val="single" w:sz="2" w:space="0" w:color="000000"/>
              <w:left w:val="single" w:sz="2" w:space="0" w:color="000000"/>
              <w:bottom w:val="single" w:sz="2" w:space="0" w:color="000000"/>
              <w:right w:val="single" w:sz="2" w:space="0" w:color="000000"/>
            </w:tcBorders>
            <w:vAlign w:val="center"/>
          </w:tcPr>
          <w:p w14:paraId="6BD31CF9" w14:textId="77777777" w:rsidR="00C535F4" w:rsidRPr="004A0568" w:rsidRDefault="00C535F4">
            <w:pPr>
              <w:numPr>
                <w:ilvl w:val="0"/>
                <w:numId w:val="89"/>
              </w:numPr>
              <w:spacing w:after="20"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Sommaire </w:t>
            </w:r>
          </w:p>
          <w:p w14:paraId="1D0B7B77" w14:textId="77777777" w:rsidR="00C535F4" w:rsidRPr="004A0568" w:rsidRDefault="00C535F4">
            <w:pPr>
              <w:numPr>
                <w:ilvl w:val="0"/>
                <w:numId w:val="89"/>
              </w:numPr>
              <w:spacing w:after="19"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Agencement des pièces selon l’ordre du DAO </w:t>
            </w:r>
          </w:p>
          <w:p w14:paraId="5C8C3336" w14:textId="77777777" w:rsidR="00C535F4" w:rsidRPr="004A0568" w:rsidRDefault="00C535F4">
            <w:pPr>
              <w:numPr>
                <w:ilvl w:val="0"/>
                <w:numId w:val="89"/>
              </w:numPr>
              <w:spacing w:after="19"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Intercalaires de couleur </w:t>
            </w:r>
          </w:p>
          <w:p w14:paraId="09957430" w14:textId="77777777" w:rsidR="00C535F4" w:rsidRPr="004A0568" w:rsidRDefault="00C535F4">
            <w:pPr>
              <w:numPr>
                <w:ilvl w:val="0"/>
                <w:numId w:val="89"/>
              </w:numPr>
              <w:spacing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Lisibilité ou clarté de l’offre </w:t>
            </w:r>
          </w:p>
        </w:tc>
        <w:tc>
          <w:tcPr>
            <w:tcW w:w="1843" w:type="dxa"/>
            <w:tcBorders>
              <w:top w:val="single" w:sz="2" w:space="0" w:color="000000"/>
              <w:left w:val="single" w:sz="2" w:space="0" w:color="000000"/>
              <w:bottom w:val="single" w:sz="2" w:space="0" w:color="000000"/>
              <w:right w:val="single" w:sz="2" w:space="0" w:color="000000"/>
            </w:tcBorders>
          </w:tcPr>
          <w:p w14:paraId="4597198C"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50BBEDF8"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54A52254" w14:textId="77777777" w:rsidR="00C535F4" w:rsidRPr="004A0568" w:rsidRDefault="00C535F4" w:rsidP="007009BB">
            <w:pPr>
              <w:ind w:right="55"/>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Oui/Non </w:t>
            </w:r>
          </w:p>
        </w:tc>
      </w:tr>
      <w:tr w:rsidR="00C535F4" w:rsidRPr="004A0568" w14:paraId="767512DD" w14:textId="77777777" w:rsidTr="00DC669B">
        <w:trPr>
          <w:trHeight w:val="459"/>
        </w:trPr>
        <w:tc>
          <w:tcPr>
            <w:tcW w:w="10206" w:type="dxa"/>
            <w:gridSpan w:val="3"/>
            <w:tcBorders>
              <w:top w:val="single" w:sz="2" w:space="0" w:color="000000"/>
              <w:left w:val="single" w:sz="2" w:space="0" w:color="000000"/>
              <w:bottom w:val="single" w:sz="2" w:space="0" w:color="000000"/>
              <w:right w:val="single" w:sz="2" w:space="0" w:color="000000"/>
            </w:tcBorders>
          </w:tcPr>
          <w:p w14:paraId="76F37FA7"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critère est validé si 3/4 sous-critères sont respectés </w:t>
            </w:r>
          </w:p>
        </w:tc>
      </w:tr>
      <w:tr w:rsidR="00C535F4" w:rsidRPr="004A0568" w14:paraId="6EFB2A0C" w14:textId="77777777" w:rsidTr="00DC669B">
        <w:trPr>
          <w:trHeight w:val="3310"/>
        </w:trPr>
        <w:tc>
          <w:tcPr>
            <w:tcW w:w="2619" w:type="dxa"/>
            <w:tcBorders>
              <w:top w:val="single" w:sz="2" w:space="0" w:color="000000"/>
              <w:left w:val="single" w:sz="2" w:space="0" w:color="000000"/>
              <w:bottom w:val="single" w:sz="2" w:space="0" w:color="000000"/>
              <w:right w:val="single" w:sz="2" w:space="0" w:color="000000"/>
            </w:tcBorders>
            <w:vAlign w:val="center"/>
          </w:tcPr>
          <w:p w14:paraId="0461A964"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Méthodologie d’exécution </w:t>
            </w:r>
          </w:p>
        </w:tc>
        <w:tc>
          <w:tcPr>
            <w:tcW w:w="5744" w:type="dxa"/>
            <w:tcBorders>
              <w:top w:val="single" w:sz="2" w:space="0" w:color="000000"/>
              <w:left w:val="single" w:sz="2" w:space="0" w:color="000000"/>
              <w:bottom w:val="single" w:sz="2" w:space="0" w:color="000000"/>
              <w:right w:val="single" w:sz="2" w:space="0" w:color="000000"/>
            </w:tcBorders>
          </w:tcPr>
          <w:p w14:paraId="31AC139B" w14:textId="77777777" w:rsidR="00C535F4" w:rsidRPr="004A0568" w:rsidRDefault="00C535F4" w:rsidP="007009BB">
            <w:pPr>
              <w:spacing w:after="20"/>
              <w:ind w:left="1"/>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Les documents ci-après doivent être signés : </w:t>
            </w:r>
          </w:p>
          <w:p w14:paraId="3178F694" w14:textId="77777777" w:rsidR="00C535F4" w:rsidRPr="004A0568" w:rsidRDefault="00C535F4">
            <w:pPr>
              <w:numPr>
                <w:ilvl w:val="0"/>
                <w:numId w:val="90"/>
              </w:numPr>
              <w:spacing w:after="20"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Une note descriptive ou méthodologique ; </w:t>
            </w:r>
          </w:p>
          <w:p w14:paraId="08985A5E" w14:textId="08FB4035" w:rsidR="00C535F4" w:rsidRPr="004A0568" w:rsidRDefault="00C535F4">
            <w:pPr>
              <w:numPr>
                <w:ilvl w:val="0"/>
                <w:numId w:val="90"/>
              </w:numPr>
              <w:spacing w:after="43" w:line="23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planning d’exécution des travaux doit être présenté </w:t>
            </w:r>
            <w:r w:rsidR="00CC7C07">
              <w:rPr>
                <w:rFonts w:ascii="Times New Roman" w:hAnsi="Times New Roman" w:cs="Times New Roman"/>
                <w:w w:val="105"/>
                <w:kern w:val="0"/>
                <w:lang w:eastAsia="en-US"/>
                <w14:ligatures w14:val="none"/>
              </w:rPr>
              <w:t>en tenant</w:t>
            </w:r>
            <w:r w:rsidRPr="004A0568">
              <w:rPr>
                <w:rFonts w:ascii="Times New Roman" w:hAnsi="Times New Roman" w:cs="Times New Roman"/>
                <w:w w:val="105"/>
                <w:kern w:val="0"/>
                <w:lang w:eastAsia="en-US"/>
                <w14:ligatures w14:val="none"/>
              </w:rPr>
              <w:t xml:space="preserve"> compte du délai maximum des prestations qui est de trois (03) mois ; </w:t>
            </w:r>
          </w:p>
          <w:p w14:paraId="57CF9061" w14:textId="77777777" w:rsidR="00C535F4" w:rsidRPr="004A0568" w:rsidRDefault="00C535F4">
            <w:pPr>
              <w:numPr>
                <w:ilvl w:val="0"/>
                <w:numId w:val="90"/>
              </w:numPr>
              <w:spacing w:after="40"/>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planning de mobilisation du personnel (inclure le personnel d’appui) ; </w:t>
            </w:r>
          </w:p>
          <w:p w14:paraId="50E2B6F9" w14:textId="77777777" w:rsidR="00C535F4" w:rsidRPr="004A0568" w:rsidRDefault="00C535F4">
            <w:pPr>
              <w:numPr>
                <w:ilvl w:val="0"/>
                <w:numId w:val="90"/>
              </w:numPr>
              <w:spacing w:after="42"/>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plan d’approvisionnement (origine des matériaux locaux, importés, fournisseurs éventuels, aires de stockage) ; </w:t>
            </w:r>
          </w:p>
          <w:p w14:paraId="24925137" w14:textId="77777777" w:rsidR="00C535F4" w:rsidRPr="004A0568" w:rsidRDefault="00C535F4">
            <w:pPr>
              <w:numPr>
                <w:ilvl w:val="0"/>
                <w:numId w:val="90"/>
              </w:numPr>
              <w:spacing w:after="20"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plan Hygiène sécurité environnement ; </w:t>
            </w:r>
          </w:p>
          <w:p w14:paraId="1C426DE5" w14:textId="77777777" w:rsidR="00C535F4" w:rsidRPr="004A0568" w:rsidRDefault="00C535F4">
            <w:pPr>
              <w:numPr>
                <w:ilvl w:val="0"/>
                <w:numId w:val="90"/>
              </w:numPr>
              <w:spacing w:after="17"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plan d’assurance qualité ; </w:t>
            </w:r>
          </w:p>
          <w:p w14:paraId="3B7EA589" w14:textId="77777777" w:rsidR="00C535F4" w:rsidRPr="004A0568" w:rsidRDefault="00C535F4">
            <w:pPr>
              <w:numPr>
                <w:ilvl w:val="0"/>
                <w:numId w:val="90"/>
              </w:numPr>
              <w:spacing w:line="259" w:lineRule="auto"/>
              <w:ind w:left="287"/>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un organigramme de l’entreprise pour le projet ; </w:t>
            </w:r>
          </w:p>
        </w:tc>
        <w:tc>
          <w:tcPr>
            <w:tcW w:w="1843" w:type="dxa"/>
            <w:tcBorders>
              <w:top w:val="single" w:sz="2" w:space="0" w:color="000000"/>
              <w:left w:val="single" w:sz="2" w:space="0" w:color="000000"/>
              <w:bottom w:val="single" w:sz="2" w:space="0" w:color="000000"/>
              <w:right w:val="single" w:sz="2" w:space="0" w:color="000000"/>
            </w:tcBorders>
            <w:vAlign w:val="center"/>
          </w:tcPr>
          <w:p w14:paraId="04A14D38"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B1C05A8"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D11CD3B" w14:textId="77777777" w:rsidR="00C535F4" w:rsidRPr="004A0568" w:rsidRDefault="00C535F4" w:rsidP="007009BB">
            <w:pPr>
              <w:ind w:right="55"/>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Oui/Non </w:t>
            </w:r>
          </w:p>
        </w:tc>
      </w:tr>
      <w:tr w:rsidR="00C535F4" w:rsidRPr="004A0568" w14:paraId="04A52E3E" w14:textId="77777777" w:rsidTr="00DC669B">
        <w:trPr>
          <w:trHeight w:val="557"/>
        </w:trPr>
        <w:tc>
          <w:tcPr>
            <w:tcW w:w="10206" w:type="dxa"/>
            <w:gridSpan w:val="3"/>
            <w:tcBorders>
              <w:top w:val="single" w:sz="2" w:space="0" w:color="000000"/>
              <w:left w:val="single" w:sz="2" w:space="0" w:color="000000"/>
              <w:bottom w:val="single" w:sz="2" w:space="0" w:color="000000"/>
              <w:right w:val="single" w:sz="2" w:space="0" w:color="000000"/>
            </w:tcBorders>
          </w:tcPr>
          <w:p w14:paraId="3488F17E"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critère est validé si 5/7 sous-critères sont respectés parmi lesquels les sous-critères 1, 2, et 6 (par lot soumissionné) </w:t>
            </w:r>
          </w:p>
        </w:tc>
      </w:tr>
      <w:tr w:rsidR="00C535F4" w:rsidRPr="004A0568" w14:paraId="111AEE54" w14:textId="77777777" w:rsidTr="00DC669B">
        <w:trPr>
          <w:trHeight w:val="1932"/>
        </w:trPr>
        <w:tc>
          <w:tcPr>
            <w:tcW w:w="2619" w:type="dxa"/>
            <w:tcBorders>
              <w:top w:val="single" w:sz="2" w:space="0" w:color="000000"/>
              <w:left w:val="single" w:sz="2" w:space="0" w:color="000000"/>
              <w:bottom w:val="single" w:sz="2" w:space="0" w:color="000000"/>
              <w:right w:val="single" w:sz="2" w:space="0" w:color="000000"/>
            </w:tcBorders>
            <w:vAlign w:val="center"/>
          </w:tcPr>
          <w:p w14:paraId="4FEBAE3B" w14:textId="77777777" w:rsidR="00C535F4" w:rsidRPr="004A0568" w:rsidRDefault="00C535F4" w:rsidP="007009BB">
            <w:pPr>
              <w:jc w:val="both"/>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Preuves d’acceptation des conditions du marché </w:t>
            </w:r>
          </w:p>
        </w:tc>
        <w:tc>
          <w:tcPr>
            <w:tcW w:w="5744" w:type="dxa"/>
            <w:tcBorders>
              <w:top w:val="single" w:sz="2" w:space="0" w:color="000000"/>
              <w:left w:val="single" w:sz="2" w:space="0" w:color="000000"/>
              <w:bottom w:val="single" w:sz="2" w:space="0" w:color="000000"/>
              <w:right w:val="single" w:sz="2" w:space="0" w:color="000000"/>
            </w:tcBorders>
          </w:tcPr>
          <w:p w14:paraId="1F87DFA2" w14:textId="77777777" w:rsidR="00C535F4" w:rsidRPr="004A0568" w:rsidRDefault="00C535F4" w:rsidP="007009BB">
            <w:pPr>
              <w:spacing w:after="17"/>
              <w:ind w:left="1"/>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soumissionnaire remettra les copies des documents ci-après :  </w:t>
            </w:r>
          </w:p>
          <w:p w14:paraId="3A9B074B" w14:textId="77777777" w:rsidR="00C535F4" w:rsidRPr="004A0568" w:rsidRDefault="00C535F4">
            <w:pPr>
              <w:numPr>
                <w:ilvl w:val="0"/>
                <w:numId w:val="91"/>
              </w:numPr>
              <w:spacing w:after="42"/>
              <w:ind w:left="287" w:right="21"/>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Cahier des Clauses Administratives Particulières (CCAP) paraphé sur chaque page signé et daté à la dernière précédée de la mention « lu et approuvé » ; </w:t>
            </w:r>
          </w:p>
          <w:p w14:paraId="68739FFC" w14:textId="77777777" w:rsidR="00C535F4" w:rsidRPr="004A0568" w:rsidRDefault="00C535F4">
            <w:pPr>
              <w:numPr>
                <w:ilvl w:val="0"/>
                <w:numId w:val="91"/>
              </w:numPr>
              <w:spacing w:line="259" w:lineRule="auto"/>
              <w:ind w:left="287" w:right="21"/>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Les cahiers des clauses techniques Particulières paraphé sur chaque page signé et daté à la dernière précédée de la mention « lu et approuvé ». </w:t>
            </w:r>
          </w:p>
        </w:tc>
        <w:tc>
          <w:tcPr>
            <w:tcW w:w="1843" w:type="dxa"/>
            <w:tcBorders>
              <w:top w:val="single" w:sz="2" w:space="0" w:color="000000"/>
              <w:left w:val="single" w:sz="2" w:space="0" w:color="000000"/>
              <w:bottom w:val="single" w:sz="2" w:space="0" w:color="000000"/>
              <w:right w:val="single" w:sz="2" w:space="0" w:color="000000"/>
            </w:tcBorders>
            <w:vAlign w:val="center"/>
          </w:tcPr>
          <w:p w14:paraId="36CD7B49"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03FF7936" w14:textId="77777777" w:rsidR="00C535F4" w:rsidRPr="004A0568" w:rsidRDefault="00C535F4" w:rsidP="007009BB">
            <w:pPr>
              <w:ind w:left="1"/>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7AD9D059" w14:textId="77777777" w:rsidR="00C535F4" w:rsidRPr="004A0568" w:rsidRDefault="00C535F4" w:rsidP="007009BB">
            <w:pPr>
              <w:ind w:right="55"/>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Oui/Non </w:t>
            </w:r>
          </w:p>
        </w:tc>
      </w:tr>
      <w:tr w:rsidR="00C535F4" w:rsidRPr="004A0568" w14:paraId="19FB97F1" w14:textId="77777777" w:rsidTr="00DC669B">
        <w:trPr>
          <w:trHeight w:val="459"/>
        </w:trPr>
        <w:tc>
          <w:tcPr>
            <w:tcW w:w="10206" w:type="dxa"/>
            <w:gridSpan w:val="3"/>
            <w:tcBorders>
              <w:top w:val="single" w:sz="2" w:space="0" w:color="000000"/>
              <w:left w:val="single" w:sz="2" w:space="0" w:color="000000"/>
              <w:bottom w:val="single" w:sz="2" w:space="0" w:color="000000"/>
              <w:right w:val="single" w:sz="2" w:space="0" w:color="000000"/>
            </w:tcBorders>
          </w:tcPr>
          <w:p w14:paraId="5135DA11"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critère est validé si 2/2 sous-critères sont respectés </w:t>
            </w:r>
          </w:p>
        </w:tc>
      </w:tr>
      <w:tr w:rsidR="00C535F4" w:rsidRPr="004A0568" w14:paraId="6CC42E98" w14:textId="77777777" w:rsidTr="00DC669B">
        <w:trPr>
          <w:trHeight w:val="486"/>
        </w:trPr>
        <w:tc>
          <w:tcPr>
            <w:tcW w:w="2619"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6400C341" w14:textId="77777777" w:rsidR="00C535F4" w:rsidRPr="004A0568" w:rsidRDefault="00C535F4" w:rsidP="007009BB">
            <w:pPr>
              <w:ind w:left="47"/>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Critères </w:t>
            </w:r>
          </w:p>
        </w:tc>
        <w:tc>
          <w:tcPr>
            <w:tcW w:w="5744"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C4F7221" w14:textId="77777777" w:rsidR="00C535F4" w:rsidRPr="004A0568" w:rsidRDefault="00C535F4" w:rsidP="007009BB">
            <w:pPr>
              <w:ind w:left="47"/>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Sous-critères d'évaluation </w:t>
            </w:r>
          </w:p>
        </w:tc>
        <w:tc>
          <w:tcPr>
            <w:tcW w:w="1843"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5EDA0379" w14:textId="77777777" w:rsidR="00C535F4" w:rsidRPr="004A0568" w:rsidRDefault="00C535F4" w:rsidP="007009BB">
            <w:pPr>
              <w:ind w:left="45"/>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Notation </w:t>
            </w:r>
          </w:p>
        </w:tc>
      </w:tr>
      <w:tr w:rsidR="00C535F4" w:rsidRPr="004A0568" w14:paraId="5836F368" w14:textId="77777777" w:rsidTr="00DC669B">
        <w:trPr>
          <w:trHeight w:val="1040"/>
        </w:trPr>
        <w:tc>
          <w:tcPr>
            <w:tcW w:w="2619" w:type="dxa"/>
            <w:tcBorders>
              <w:top w:val="single" w:sz="2" w:space="0" w:color="000000"/>
              <w:left w:val="single" w:sz="2" w:space="0" w:color="000000"/>
              <w:bottom w:val="single" w:sz="2" w:space="0" w:color="000000"/>
              <w:right w:val="single" w:sz="2" w:space="0" w:color="000000"/>
            </w:tcBorders>
            <w:vAlign w:val="center"/>
          </w:tcPr>
          <w:p w14:paraId="3D3C5DCD" w14:textId="6ADBBB13" w:rsidR="00C535F4" w:rsidRPr="004A0568" w:rsidRDefault="008F6EA5" w:rsidP="007009BB">
            <w:pPr>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Lettre de la proposition technique</w:t>
            </w:r>
            <w:r w:rsidR="00C535F4" w:rsidRPr="004A0568">
              <w:rPr>
                <w:rFonts w:ascii="Times New Roman" w:hAnsi="Times New Roman" w:cs="Times New Roman"/>
                <w:w w:val="105"/>
                <w:kern w:val="0"/>
                <w:lang w:eastAsia="en-US"/>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vAlign w:val="center"/>
          </w:tcPr>
          <w:p w14:paraId="7A7014AE" w14:textId="5D970D9B" w:rsidR="00C535F4" w:rsidRPr="004A0568" w:rsidRDefault="008F6EA5" w:rsidP="00C535F4">
            <w:pPr>
              <w:spacing w:after="20"/>
              <w:ind w:left="1"/>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Datée et signée</w:t>
            </w:r>
          </w:p>
        </w:tc>
        <w:tc>
          <w:tcPr>
            <w:tcW w:w="1843" w:type="dxa"/>
            <w:tcBorders>
              <w:top w:val="single" w:sz="2" w:space="0" w:color="000000"/>
              <w:left w:val="single" w:sz="2" w:space="0" w:color="000000"/>
              <w:bottom w:val="single" w:sz="2" w:space="0" w:color="000000"/>
              <w:right w:val="single" w:sz="2" w:space="0" w:color="000000"/>
            </w:tcBorders>
          </w:tcPr>
          <w:p w14:paraId="38D64309" w14:textId="77777777" w:rsidR="00C535F4" w:rsidRPr="004A0568" w:rsidRDefault="00C535F4" w:rsidP="007009BB">
            <w:pPr>
              <w:ind w:left="99"/>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0ED6726F" w14:textId="77777777" w:rsidR="00C535F4" w:rsidRPr="004A0568" w:rsidRDefault="00C535F4" w:rsidP="007009BB">
            <w:pPr>
              <w:ind w:left="99"/>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53F0CEB6" w14:textId="77777777" w:rsidR="00C535F4" w:rsidRPr="004A0568" w:rsidRDefault="00C535F4" w:rsidP="007009BB">
            <w:pPr>
              <w:ind w:left="43"/>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Oui/Non </w:t>
            </w:r>
          </w:p>
        </w:tc>
      </w:tr>
      <w:tr w:rsidR="00C535F4" w:rsidRPr="004A0568" w14:paraId="4433CA7E" w14:textId="77777777" w:rsidTr="00DC669B">
        <w:trPr>
          <w:trHeight w:val="458"/>
        </w:trPr>
        <w:tc>
          <w:tcPr>
            <w:tcW w:w="8363" w:type="dxa"/>
            <w:gridSpan w:val="2"/>
            <w:tcBorders>
              <w:top w:val="single" w:sz="2" w:space="0" w:color="000000"/>
              <w:left w:val="single" w:sz="2" w:space="0" w:color="000000"/>
              <w:bottom w:val="single" w:sz="2" w:space="0" w:color="000000"/>
              <w:right w:val="nil"/>
            </w:tcBorders>
          </w:tcPr>
          <w:p w14:paraId="4F24CE12" w14:textId="77777777"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lastRenderedPageBreak/>
              <w:t xml:space="preserve">Le critère est validé si 1/1 sous-critère est respecté  </w:t>
            </w:r>
          </w:p>
        </w:tc>
        <w:tc>
          <w:tcPr>
            <w:tcW w:w="1843" w:type="dxa"/>
            <w:tcBorders>
              <w:top w:val="single" w:sz="2" w:space="0" w:color="000000"/>
              <w:left w:val="nil"/>
              <w:bottom w:val="single" w:sz="2" w:space="0" w:color="000000"/>
              <w:right w:val="single" w:sz="2" w:space="0" w:color="000000"/>
            </w:tcBorders>
          </w:tcPr>
          <w:p w14:paraId="52027AF4" w14:textId="77777777" w:rsidR="00C535F4" w:rsidRPr="004A0568" w:rsidRDefault="00C535F4" w:rsidP="007009BB">
            <w:pPr>
              <w:rPr>
                <w:rFonts w:ascii="Times New Roman" w:hAnsi="Times New Roman" w:cs="Times New Roman"/>
                <w:w w:val="105"/>
                <w:kern w:val="0"/>
                <w:lang w:eastAsia="en-US"/>
                <w14:ligatures w14:val="none"/>
              </w:rPr>
            </w:pPr>
          </w:p>
        </w:tc>
      </w:tr>
      <w:tr w:rsidR="00C535F4" w:rsidRPr="004A0568" w14:paraId="2E4BE91E" w14:textId="77777777" w:rsidTr="0057658E">
        <w:trPr>
          <w:trHeight w:val="866"/>
        </w:trPr>
        <w:tc>
          <w:tcPr>
            <w:tcW w:w="2619" w:type="dxa"/>
            <w:tcBorders>
              <w:top w:val="single" w:sz="2" w:space="0" w:color="000000"/>
              <w:left w:val="single" w:sz="2" w:space="0" w:color="000000"/>
              <w:bottom w:val="single" w:sz="2" w:space="0" w:color="000000"/>
              <w:right w:val="single" w:sz="2" w:space="0" w:color="000000"/>
            </w:tcBorders>
            <w:vAlign w:val="center"/>
          </w:tcPr>
          <w:p w14:paraId="11EC142D" w14:textId="5AF841C9" w:rsidR="00C535F4" w:rsidRPr="004A0568" w:rsidRDefault="007C7716" w:rsidP="007009BB">
            <w:pPr>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Délai d’exécution</w:t>
            </w:r>
            <w:r w:rsidR="00C535F4" w:rsidRPr="004A0568">
              <w:rPr>
                <w:rFonts w:ascii="Times New Roman" w:hAnsi="Times New Roman" w:cs="Times New Roman"/>
                <w:w w:val="105"/>
                <w:kern w:val="0"/>
                <w:lang w:eastAsia="en-US"/>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tcPr>
          <w:p w14:paraId="1C8F97EC" w14:textId="46810D77" w:rsidR="00C535F4" w:rsidRPr="004A0568" w:rsidRDefault="0057658E" w:rsidP="0057658E">
            <w:pPr>
              <w:spacing w:line="259" w:lineRule="auto"/>
              <w:rPr>
                <w:rFonts w:ascii="Times New Roman" w:hAnsi="Times New Roman" w:cs="Times New Roman"/>
                <w:w w:val="105"/>
                <w:kern w:val="0"/>
                <w:lang w:eastAsia="en-US"/>
                <w14:ligatures w14:val="none"/>
              </w:rPr>
            </w:pPr>
            <w:r>
              <w:rPr>
                <w:rFonts w:ascii="Times New Roman" w:hAnsi="Times New Roman" w:cs="Times New Roman"/>
                <w:w w:val="105"/>
                <w:kern w:val="0"/>
                <w:lang w:eastAsia="en-US"/>
                <w14:ligatures w14:val="none"/>
              </w:rPr>
              <w:t>Délai d’exécution inférieur ou égal à trois (03) mois</w:t>
            </w:r>
          </w:p>
        </w:tc>
        <w:tc>
          <w:tcPr>
            <w:tcW w:w="1843" w:type="dxa"/>
            <w:tcBorders>
              <w:top w:val="single" w:sz="2" w:space="0" w:color="000000"/>
              <w:left w:val="single" w:sz="2" w:space="0" w:color="000000"/>
              <w:bottom w:val="single" w:sz="2" w:space="0" w:color="000000"/>
              <w:right w:val="single" w:sz="2" w:space="0" w:color="000000"/>
            </w:tcBorders>
          </w:tcPr>
          <w:p w14:paraId="4BC3FE1E" w14:textId="77777777" w:rsidR="00C535F4" w:rsidRPr="004A0568" w:rsidRDefault="00C535F4" w:rsidP="007009BB">
            <w:pPr>
              <w:ind w:left="99"/>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8F8A662" w14:textId="77777777" w:rsidR="00C535F4" w:rsidRPr="004A0568" w:rsidRDefault="00C535F4" w:rsidP="007009BB">
            <w:pPr>
              <w:ind w:left="99"/>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 </w:t>
            </w:r>
          </w:p>
          <w:p w14:paraId="3613BD24" w14:textId="77777777" w:rsidR="00C535F4" w:rsidRPr="004A0568" w:rsidRDefault="00C535F4" w:rsidP="007009BB">
            <w:pPr>
              <w:ind w:left="43"/>
              <w:jc w:val="cente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Oui/Non </w:t>
            </w:r>
          </w:p>
        </w:tc>
      </w:tr>
      <w:tr w:rsidR="00C535F4" w:rsidRPr="004A0568" w14:paraId="6A4E5E6F" w14:textId="77777777" w:rsidTr="00DC669B">
        <w:trPr>
          <w:trHeight w:val="458"/>
        </w:trPr>
        <w:tc>
          <w:tcPr>
            <w:tcW w:w="8363" w:type="dxa"/>
            <w:gridSpan w:val="2"/>
            <w:tcBorders>
              <w:top w:val="single" w:sz="2" w:space="0" w:color="000000"/>
              <w:left w:val="single" w:sz="2" w:space="0" w:color="000000"/>
              <w:bottom w:val="single" w:sz="2" w:space="0" w:color="000000"/>
              <w:right w:val="nil"/>
            </w:tcBorders>
          </w:tcPr>
          <w:p w14:paraId="313AF1FA" w14:textId="36FE7AC3" w:rsidR="00C535F4" w:rsidRPr="004A0568" w:rsidRDefault="00C535F4" w:rsidP="007009BB">
            <w:pPr>
              <w:rPr>
                <w:rFonts w:ascii="Times New Roman" w:hAnsi="Times New Roman" w:cs="Times New Roman"/>
                <w:w w:val="105"/>
                <w:kern w:val="0"/>
                <w:lang w:eastAsia="en-US"/>
                <w14:ligatures w14:val="none"/>
              </w:rPr>
            </w:pPr>
            <w:r w:rsidRPr="004A0568">
              <w:rPr>
                <w:rFonts w:ascii="Times New Roman" w:hAnsi="Times New Roman" w:cs="Times New Roman"/>
                <w:w w:val="105"/>
                <w:kern w:val="0"/>
                <w:lang w:eastAsia="en-US"/>
                <w14:ligatures w14:val="none"/>
              </w:rPr>
              <w:t xml:space="preserve">Le critère est validé si </w:t>
            </w:r>
            <w:r w:rsidR="0057658E">
              <w:rPr>
                <w:rFonts w:ascii="Times New Roman" w:hAnsi="Times New Roman" w:cs="Times New Roman"/>
                <w:w w:val="105"/>
                <w:kern w:val="0"/>
                <w:lang w:eastAsia="en-US"/>
                <w14:ligatures w14:val="none"/>
              </w:rPr>
              <w:t>1</w:t>
            </w:r>
            <w:r w:rsidRPr="004A0568">
              <w:rPr>
                <w:rFonts w:ascii="Times New Roman" w:hAnsi="Times New Roman" w:cs="Times New Roman"/>
                <w:w w:val="105"/>
                <w:kern w:val="0"/>
                <w:lang w:eastAsia="en-US"/>
                <w14:ligatures w14:val="none"/>
              </w:rPr>
              <w:t>/</w:t>
            </w:r>
            <w:r w:rsidR="0057658E">
              <w:rPr>
                <w:rFonts w:ascii="Times New Roman" w:hAnsi="Times New Roman" w:cs="Times New Roman"/>
                <w:w w:val="105"/>
                <w:kern w:val="0"/>
                <w:lang w:eastAsia="en-US"/>
                <w14:ligatures w14:val="none"/>
              </w:rPr>
              <w:t>1</w:t>
            </w:r>
            <w:r w:rsidRPr="004A0568">
              <w:rPr>
                <w:rFonts w:ascii="Times New Roman" w:hAnsi="Times New Roman" w:cs="Times New Roman"/>
                <w:w w:val="105"/>
                <w:kern w:val="0"/>
                <w:lang w:eastAsia="en-US"/>
                <w14:ligatures w14:val="none"/>
              </w:rPr>
              <w:t xml:space="preserve"> sous-critères sont respectés </w:t>
            </w:r>
          </w:p>
        </w:tc>
        <w:tc>
          <w:tcPr>
            <w:tcW w:w="1843" w:type="dxa"/>
            <w:tcBorders>
              <w:top w:val="single" w:sz="2" w:space="0" w:color="000000"/>
              <w:left w:val="nil"/>
              <w:bottom w:val="single" w:sz="2" w:space="0" w:color="000000"/>
              <w:right w:val="single" w:sz="2" w:space="0" w:color="000000"/>
            </w:tcBorders>
          </w:tcPr>
          <w:p w14:paraId="3D61C1A3" w14:textId="77777777" w:rsidR="00C535F4" w:rsidRPr="004A0568" w:rsidRDefault="00C535F4" w:rsidP="007009BB">
            <w:pPr>
              <w:rPr>
                <w:rFonts w:ascii="Times New Roman" w:hAnsi="Times New Roman" w:cs="Times New Roman"/>
                <w:w w:val="105"/>
                <w:kern w:val="0"/>
                <w:lang w:eastAsia="en-US"/>
                <w14:ligatures w14:val="none"/>
              </w:rPr>
            </w:pPr>
          </w:p>
        </w:tc>
      </w:tr>
    </w:tbl>
    <w:p w14:paraId="309B55D8" w14:textId="77777777" w:rsidR="00D86DC6" w:rsidRPr="004A0568" w:rsidRDefault="00D86DC6" w:rsidP="00C535F4">
      <w:pPr>
        <w:rPr>
          <w:rFonts w:ascii="Times New Roman" w:hAnsi="Times New Roman" w:cs="Times New Roman"/>
          <w:sz w:val="24"/>
          <w:szCs w:val="24"/>
        </w:rPr>
      </w:pPr>
    </w:p>
    <w:p w14:paraId="6F11D0F8" w14:textId="1C48F462" w:rsidR="00D86DC6" w:rsidRPr="004A0568" w:rsidRDefault="00D86DC6" w:rsidP="00D86DC6">
      <w:pPr>
        <w:rPr>
          <w:rFonts w:ascii="Times New Roman" w:hAnsi="Times New Roman" w:cs="Times New Roman"/>
          <w:sz w:val="24"/>
          <w:szCs w:val="24"/>
        </w:rPr>
      </w:pPr>
      <w:r w:rsidRPr="004A0568">
        <w:rPr>
          <w:rFonts w:ascii="Times New Roman" w:hAnsi="Times New Roman" w:cs="Times New Roman"/>
          <w:w w:val="105"/>
          <w:sz w:val="24"/>
          <w:szCs w:val="24"/>
        </w:rPr>
        <w:t>N.B. : Seules les soumissions ayant obtenu</w:t>
      </w:r>
      <w:r w:rsidRPr="004A0568">
        <w:rPr>
          <w:rFonts w:ascii="Times New Roman" w:hAnsi="Times New Roman" w:cs="Times New Roman"/>
          <w:b/>
          <w:w w:val="105"/>
          <w:sz w:val="24"/>
          <w:szCs w:val="24"/>
        </w:rPr>
        <w:t xml:space="preserve"> </w:t>
      </w:r>
      <w:r w:rsidR="00146B14">
        <w:rPr>
          <w:rFonts w:ascii="Times New Roman" w:hAnsi="Times New Roman" w:cs="Times New Roman"/>
          <w:b/>
          <w:w w:val="105"/>
          <w:sz w:val="24"/>
          <w:szCs w:val="24"/>
        </w:rPr>
        <w:t>au moins 03 critères</w:t>
      </w:r>
      <w:r w:rsidRPr="004A0568">
        <w:rPr>
          <w:rFonts w:ascii="Times New Roman" w:hAnsi="Times New Roman" w:cs="Times New Roman"/>
          <w:b/>
          <w:w w:val="105"/>
          <w:sz w:val="24"/>
          <w:szCs w:val="24"/>
        </w:rPr>
        <w:t xml:space="preserve"> essentiels </w:t>
      </w:r>
      <w:r w:rsidR="00146B14">
        <w:rPr>
          <w:rFonts w:ascii="Times New Roman" w:hAnsi="Times New Roman" w:cs="Times New Roman"/>
          <w:b/>
          <w:w w:val="105"/>
          <w:sz w:val="24"/>
          <w:szCs w:val="24"/>
        </w:rPr>
        <w:t xml:space="preserve">sur 05 </w:t>
      </w:r>
      <w:r w:rsidRPr="004A0568">
        <w:rPr>
          <w:rFonts w:ascii="Times New Roman" w:hAnsi="Times New Roman" w:cs="Times New Roman"/>
          <w:w w:val="105"/>
          <w:sz w:val="24"/>
          <w:szCs w:val="24"/>
        </w:rPr>
        <w:t xml:space="preserve">seront éligibles à l’analyse </w:t>
      </w:r>
      <w:r w:rsidRPr="004A0568">
        <w:rPr>
          <w:rFonts w:ascii="Times New Roman" w:hAnsi="Times New Roman" w:cs="Times New Roman"/>
          <w:spacing w:val="-2"/>
          <w:w w:val="105"/>
          <w:sz w:val="24"/>
          <w:szCs w:val="24"/>
        </w:rPr>
        <w:t>financière</w:t>
      </w:r>
      <w:r w:rsidR="00146B14">
        <w:rPr>
          <w:rFonts w:ascii="Times New Roman" w:hAnsi="Times New Roman" w:cs="Times New Roman"/>
          <w:spacing w:val="-2"/>
          <w:w w:val="105"/>
          <w:sz w:val="24"/>
          <w:szCs w:val="24"/>
        </w:rPr>
        <w:t>.</w:t>
      </w:r>
    </w:p>
    <w:p w14:paraId="75AA3FE9" w14:textId="77777777" w:rsidR="00D86DC6" w:rsidRPr="004A0568" w:rsidRDefault="00D86DC6" w:rsidP="00D86DC6">
      <w:pPr>
        <w:rPr>
          <w:rFonts w:ascii="Times New Roman" w:hAnsi="Times New Roman" w:cs="Times New Roman"/>
          <w:sz w:val="24"/>
          <w:szCs w:val="24"/>
        </w:rPr>
        <w:sectPr w:rsidR="00D86DC6" w:rsidRPr="004A0568" w:rsidSect="003F2166">
          <w:pgSz w:w="11910" w:h="16850"/>
          <w:pgMar w:top="851" w:right="851" w:bottom="851" w:left="851" w:header="0" w:footer="652" w:gutter="0"/>
          <w:cols w:space="720"/>
        </w:sectPr>
      </w:pPr>
    </w:p>
    <w:p w14:paraId="1F62D066" w14:textId="77777777" w:rsidR="00AC2F1F" w:rsidRPr="004A0568" w:rsidRDefault="00AC2F1F" w:rsidP="008F2EED">
      <w:pPr>
        <w:pStyle w:val="Corpsdetexte"/>
        <w:ind w:left="0"/>
        <w:rPr>
          <w:rFonts w:ascii="Times New Roman" w:hAnsi="Times New Roman" w:cs="Times New Roman"/>
          <w:b/>
          <w:i/>
        </w:rPr>
      </w:pPr>
    </w:p>
    <w:p w14:paraId="2CE18B2F" w14:textId="77777777" w:rsidR="00AC2F1F" w:rsidRPr="004A0568" w:rsidRDefault="00AC2F1F" w:rsidP="008F2EED">
      <w:pPr>
        <w:pStyle w:val="Corpsdetexte"/>
        <w:ind w:left="0"/>
        <w:rPr>
          <w:rFonts w:ascii="Times New Roman" w:hAnsi="Times New Roman" w:cs="Times New Roman"/>
          <w:b/>
          <w:i/>
        </w:rPr>
      </w:pPr>
    </w:p>
    <w:p w14:paraId="63A55167" w14:textId="77777777" w:rsidR="00AC2F1F" w:rsidRPr="004A0568" w:rsidRDefault="00AC2F1F" w:rsidP="008F2EED">
      <w:pPr>
        <w:pStyle w:val="Corpsdetexte"/>
        <w:ind w:left="0"/>
        <w:rPr>
          <w:rFonts w:ascii="Times New Roman" w:hAnsi="Times New Roman" w:cs="Times New Roman"/>
          <w:b/>
          <w:i/>
        </w:rPr>
      </w:pPr>
    </w:p>
    <w:p w14:paraId="5830D99F" w14:textId="77777777" w:rsidR="00AC2F1F" w:rsidRPr="004A0568" w:rsidRDefault="00AC2F1F" w:rsidP="008F2EED">
      <w:pPr>
        <w:pStyle w:val="Corpsdetexte"/>
        <w:ind w:left="0"/>
        <w:rPr>
          <w:rFonts w:ascii="Times New Roman" w:hAnsi="Times New Roman" w:cs="Times New Roman"/>
          <w:b/>
          <w:i/>
        </w:rPr>
      </w:pPr>
    </w:p>
    <w:p w14:paraId="6519969B" w14:textId="77777777" w:rsidR="00AC2F1F" w:rsidRPr="004A0568" w:rsidRDefault="00AC2F1F" w:rsidP="008F2EED">
      <w:pPr>
        <w:pStyle w:val="Corpsdetexte"/>
        <w:ind w:left="0"/>
        <w:rPr>
          <w:rFonts w:ascii="Times New Roman" w:hAnsi="Times New Roman" w:cs="Times New Roman"/>
          <w:b/>
          <w:i/>
        </w:rPr>
      </w:pPr>
    </w:p>
    <w:p w14:paraId="21B39D17" w14:textId="77777777" w:rsidR="00AC2F1F" w:rsidRPr="004A0568" w:rsidRDefault="00AC2F1F" w:rsidP="008F2EED">
      <w:pPr>
        <w:pStyle w:val="Corpsdetexte"/>
        <w:ind w:left="0"/>
        <w:rPr>
          <w:rFonts w:ascii="Times New Roman" w:hAnsi="Times New Roman" w:cs="Times New Roman"/>
          <w:b/>
          <w:i/>
        </w:rPr>
      </w:pPr>
    </w:p>
    <w:p w14:paraId="029E3A99" w14:textId="77777777" w:rsidR="00AC2F1F" w:rsidRPr="004A0568" w:rsidRDefault="00AC2F1F" w:rsidP="008F2EED">
      <w:pPr>
        <w:pStyle w:val="Corpsdetexte"/>
        <w:ind w:left="0"/>
        <w:rPr>
          <w:rFonts w:ascii="Times New Roman" w:hAnsi="Times New Roman" w:cs="Times New Roman"/>
          <w:b/>
          <w:i/>
        </w:rPr>
      </w:pPr>
    </w:p>
    <w:p w14:paraId="0B3ABEC0" w14:textId="5C88BB32" w:rsidR="00AC2F1F" w:rsidRPr="004A0568" w:rsidRDefault="00AC2F1F" w:rsidP="008F2EED">
      <w:pPr>
        <w:pStyle w:val="Corpsdetexte"/>
        <w:ind w:left="0"/>
        <w:rPr>
          <w:rFonts w:ascii="Times New Roman" w:hAnsi="Times New Roman" w:cs="Times New Roman"/>
          <w:b/>
          <w:i/>
        </w:rPr>
      </w:pPr>
    </w:p>
    <w:p w14:paraId="67B483F2" w14:textId="77777777" w:rsidR="00AC2F1F" w:rsidRPr="004A0568" w:rsidRDefault="00AC2F1F" w:rsidP="008F2EED">
      <w:pPr>
        <w:pStyle w:val="Corpsdetexte"/>
        <w:ind w:left="0"/>
        <w:rPr>
          <w:rFonts w:ascii="Times New Roman" w:hAnsi="Times New Roman" w:cs="Times New Roman"/>
          <w:b/>
          <w:i/>
        </w:rPr>
      </w:pPr>
    </w:p>
    <w:p w14:paraId="1336D497" w14:textId="77777777" w:rsidR="00AC2F1F" w:rsidRPr="004A0568" w:rsidRDefault="00AC2F1F" w:rsidP="008F2EED">
      <w:pPr>
        <w:pStyle w:val="Corpsdetexte"/>
        <w:ind w:left="0"/>
        <w:rPr>
          <w:rFonts w:ascii="Times New Roman" w:hAnsi="Times New Roman" w:cs="Times New Roman"/>
          <w:b/>
          <w:i/>
        </w:rPr>
      </w:pPr>
    </w:p>
    <w:p w14:paraId="39866ECF" w14:textId="77777777" w:rsidR="00AC2F1F" w:rsidRPr="004A0568" w:rsidRDefault="00AC2F1F" w:rsidP="008F2EED">
      <w:pPr>
        <w:pStyle w:val="Corpsdetexte"/>
        <w:ind w:left="0"/>
        <w:rPr>
          <w:rFonts w:ascii="Times New Roman" w:hAnsi="Times New Roman" w:cs="Times New Roman"/>
          <w:b/>
          <w:i/>
        </w:rPr>
      </w:pPr>
    </w:p>
    <w:p w14:paraId="7555DFC0" w14:textId="1F057108" w:rsidR="00AC2F1F" w:rsidRPr="004A0568" w:rsidRDefault="00AC2F1F" w:rsidP="008F2EED">
      <w:pPr>
        <w:pStyle w:val="Corpsdetexte"/>
        <w:ind w:left="0"/>
        <w:rPr>
          <w:rFonts w:ascii="Times New Roman" w:hAnsi="Times New Roman" w:cs="Times New Roman"/>
          <w:b/>
          <w:i/>
        </w:rPr>
      </w:pPr>
    </w:p>
    <w:p w14:paraId="7A75BFCF" w14:textId="77777777" w:rsidR="00AC2F1F" w:rsidRPr="004A0568" w:rsidRDefault="00AC2F1F" w:rsidP="008F2EED">
      <w:pPr>
        <w:pStyle w:val="Corpsdetexte"/>
        <w:ind w:left="0"/>
        <w:rPr>
          <w:rFonts w:ascii="Times New Roman" w:hAnsi="Times New Roman" w:cs="Times New Roman"/>
          <w:b/>
          <w:i/>
        </w:rPr>
      </w:pPr>
    </w:p>
    <w:p w14:paraId="124C5A2B" w14:textId="4035E8C2" w:rsidR="00AC2F1F" w:rsidRPr="004A0568" w:rsidRDefault="00AC2F1F" w:rsidP="008F2EED">
      <w:pPr>
        <w:pStyle w:val="Corpsdetexte"/>
        <w:ind w:left="0"/>
        <w:rPr>
          <w:rFonts w:ascii="Times New Roman" w:hAnsi="Times New Roman" w:cs="Times New Roman"/>
          <w:b/>
          <w:i/>
        </w:rPr>
      </w:pPr>
    </w:p>
    <w:p w14:paraId="162BE1BD" w14:textId="27283684" w:rsidR="00AC2F1F" w:rsidRPr="004A0568" w:rsidRDefault="00AC2F1F" w:rsidP="008F2EED">
      <w:pPr>
        <w:pStyle w:val="Corpsdetexte"/>
        <w:ind w:left="0"/>
        <w:rPr>
          <w:rFonts w:ascii="Times New Roman" w:hAnsi="Times New Roman" w:cs="Times New Roman"/>
          <w:b/>
          <w:i/>
        </w:rPr>
      </w:pPr>
    </w:p>
    <w:p w14:paraId="2C7FD964" w14:textId="498701B9" w:rsidR="004D7846" w:rsidRPr="004A0568" w:rsidRDefault="004D7846" w:rsidP="008F2EED">
      <w:pPr>
        <w:pStyle w:val="Corpsdetexte"/>
        <w:ind w:left="0"/>
        <w:rPr>
          <w:rFonts w:ascii="Times New Roman" w:hAnsi="Times New Roman" w:cs="Times New Roman"/>
          <w:b/>
          <w:i/>
        </w:rPr>
      </w:pPr>
    </w:p>
    <w:p w14:paraId="3FC3A0FA" w14:textId="4515E5F7" w:rsidR="00AC2F1F" w:rsidRPr="004A0568" w:rsidRDefault="00AC2F1F" w:rsidP="008F2EED">
      <w:pPr>
        <w:pStyle w:val="Corpsdetexte"/>
        <w:ind w:left="0"/>
        <w:rPr>
          <w:rFonts w:ascii="Times New Roman" w:hAnsi="Times New Roman" w:cs="Times New Roman"/>
          <w:b/>
          <w:i/>
        </w:rPr>
      </w:pPr>
    </w:p>
    <w:p w14:paraId="4F0373E1" w14:textId="66F0CD5A" w:rsidR="00AC2F1F" w:rsidRPr="004A0568" w:rsidRDefault="00AC2F1F" w:rsidP="008F2EED">
      <w:pPr>
        <w:pStyle w:val="Corpsdetexte"/>
        <w:ind w:left="0"/>
        <w:rPr>
          <w:rFonts w:ascii="Times New Roman" w:hAnsi="Times New Roman" w:cs="Times New Roman"/>
          <w:b/>
          <w:i/>
        </w:rPr>
      </w:pPr>
    </w:p>
    <w:p w14:paraId="52816F81" w14:textId="0AEF878A" w:rsidR="00AC2F1F" w:rsidRPr="004A0568" w:rsidRDefault="00AC2F1F" w:rsidP="008F2EED">
      <w:pPr>
        <w:pStyle w:val="Corpsdetexte"/>
        <w:ind w:left="0"/>
        <w:rPr>
          <w:rFonts w:ascii="Times New Roman" w:hAnsi="Times New Roman" w:cs="Times New Roman"/>
          <w:b/>
          <w:i/>
        </w:rPr>
      </w:pPr>
    </w:p>
    <w:p w14:paraId="4A9F8FDD" w14:textId="3FDD668C" w:rsidR="00AC2F1F" w:rsidRPr="004A0568" w:rsidRDefault="00AC2F1F" w:rsidP="008F2EED">
      <w:pPr>
        <w:pStyle w:val="Corpsdetexte"/>
        <w:ind w:left="0"/>
        <w:rPr>
          <w:rFonts w:ascii="Times New Roman" w:hAnsi="Times New Roman" w:cs="Times New Roman"/>
          <w:b/>
          <w:i/>
        </w:rPr>
      </w:pPr>
    </w:p>
    <w:p w14:paraId="665EEF9E" w14:textId="3D4088C7" w:rsidR="00AC2F1F" w:rsidRPr="004A0568" w:rsidRDefault="00AC2F1F" w:rsidP="008F2EED">
      <w:pPr>
        <w:pStyle w:val="Corpsdetexte"/>
        <w:ind w:left="0"/>
        <w:rPr>
          <w:rFonts w:ascii="Times New Roman" w:hAnsi="Times New Roman" w:cs="Times New Roman"/>
          <w:b/>
          <w:i/>
        </w:rPr>
      </w:pPr>
    </w:p>
    <w:p w14:paraId="631B7489" w14:textId="2ECDFF86" w:rsidR="00AC2F1F" w:rsidRPr="004A0568" w:rsidRDefault="00BB0ACB" w:rsidP="008F2EED">
      <w:pPr>
        <w:pStyle w:val="Corpsdetexte"/>
        <w:ind w:left="0"/>
        <w:rPr>
          <w:rFonts w:ascii="Times New Roman" w:hAnsi="Times New Roman" w:cs="Times New Roman"/>
          <w:b/>
          <w:i/>
        </w:rPr>
      </w:pPr>
      <w:r w:rsidRPr="004A0568">
        <w:rPr>
          <w:rFonts w:ascii="Times New Roman" w:eastAsia="Arial" w:hAnsi="Times New Roman" w:cs="Times New Roman"/>
          <w:noProof/>
        </w:rPr>
        <mc:AlternateContent>
          <mc:Choice Requires="wps">
            <w:drawing>
              <wp:anchor distT="0" distB="0" distL="114300" distR="114300" simplePos="0" relativeHeight="487659520" behindDoc="0" locked="0" layoutInCell="1" allowOverlap="1" wp14:anchorId="3F35A597" wp14:editId="05DF984D">
                <wp:simplePos x="0" y="0"/>
                <wp:positionH relativeFrom="column">
                  <wp:posOffset>598805</wp:posOffset>
                </wp:positionH>
                <wp:positionV relativeFrom="paragraph">
                  <wp:posOffset>46355</wp:posOffset>
                </wp:positionV>
                <wp:extent cx="5128260" cy="1409700"/>
                <wp:effectExtent l="0" t="0" r="15240" b="19050"/>
                <wp:wrapNone/>
                <wp:docPr id="1615874185" name="Zone de texte 121"/>
                <wp:cNvGraphicFramePr/>
                <a:graphic xmlns:a="http://schemas.openxmlformats.org/drawingml/2006/main">
                  <a:graphicData uri="http://schemas.microsoft.com/office/word/2010/wordprocessingShape">
                    <wps:wsp>
                      <wps:cNvSpPr txBox="1"/>
                      <wps:spPr>
                        <a:xfrm>
                          <a:off x="0" y="0"/>
                          <a:ext cx="5128260" cy="1409700"/>
                        </a:xfrm>
                        <a:prstGeom prst="rect">
                          <a:avLst/>
                        </a:prstGeom>
                        <a:solidFill>
                          <a:schemeClr val="lt1"/>
                        </a:solidFill>
                        <a:ln w="6350">
                          <a:solidFill>
                            <a:prstClr val="black"/>
                          </a:solidFill>
                        </a:ln>
                      </wps:spPr>
                      <wps:txbx>
                        <w:txbxContent>
                          <w:p w14:paraId="0AC33BFD" w14:textId="77777777" w:rsidR="00BB0ACB" w:rsidRDefault="00BB0ACB" w:rsidP="00BB0ACB">
                            <w:pPr>
                              <w:jc w:val="center"/>
                              <w:rPr>
                                <w:rFonts w:ascii="Arial" w:hAnsi="Arial" w:cs="Arial"/>
                                <w:sz w:val="40"/>
                                <w:szCs w:val="40"/>
                              </w:rPr>
                            </w:pPr>
                          </w:p>
                          <w:p w14:paraId="2EA69027" w14:textId="3B42BFC2"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w:t>
                            </w:r>
                            <w:r>
                              <w:rPr>
                                <w:rFonts w:ascii="Arial" w:hAnsi="Arial" w:cs="Arial"/>
                                <w:sz w:val="40"/>
                                <w:szCs w:val="40"/>
                              </w:rPr>
                              <w:t>4</w:t>
                            </w:r>
                            <w:r w:rsidRPr="00497622">
                              <w:rPr>
                                <w:rFonts w:ascii="Arial" w:hAnsi="Arial" w:cs="Arial"/>
                                <w:sz w:val="40"/>
                                <w:szCs w:val="40"/>
                              </w:rPr>
                              <w:t xml:space="preserve"> : </w:t>
                            </w:r>
                            <w:r>
                              <w:rPr>
                                <w:rFonts w:ascii="Arial" w:hAnsi="Arial" w:cs="Arial"/>
                                <w:sz w:val="40"/>
                                <w:szCs w:val="40"/>
                              </w:rPr>
                              <w:t>CAHIER DES CLAUSES ADMINISTRATIVES PARTICULIERES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35A597" id="_x0000_s1036" type="#_x0000_t202" style="position:absolute;margin-left:47.15pt;margin-top:3.65pt;width:403.8pt;height:111pt;z-index:48765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" fillcolor="white [3201]" strokeweight=".5pt">
                <v:textbox>
                  <w:txbxContent>
                    <w:p w14:paraId="0AC33BFD" w14:textId="77777777" w:rsidR="00BB0ACB" w:rsidRDefault="00BB0ACB" w:rsidP="00BB0ACB">
                      <w:pPr>
                        <w:jc w:val="center"/>
                        <w:rPr>
                          <w:rFonts w:ascii="Arial" w:hAnsi="Arial" w:cs="Arial"/>
                          <w:sz w:val="40"/>
                          <w:szCs w:val="40"/>
                        </w:rPr>
                      </w:pPr>
                    </w:p>
                    <w:p w14:paraId="2EA69027" w14:textId="3B42BFC2"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w:t>
                      </w:r>
                      <w:r>
                        <w:rPr>
                          <w:rFonts w:ascii="Arial" w:hAnsi="Arial" w:cs="Arial"/>
                          <w:sz w:val="40"/>
                          <w:szCs w:val="40"/>
                        </w:rPr>
                        <w:t>4</w:t>
                      </w:r>
                      <w:r w:rsidRPr="00497622">
                        <w:rPr>
                          <w:rFonts w:ascii="Arial" w:hAnsi="Arial" w:cs="Arial"/>
                          <w:sz w:val="40"/>
                          <w:szCs w:val="40"/>
                        </w:rPr>
                        <w:t xml:space="preserve"> : </w:t>
                      </w:r>
                      <w:r>
                        <w:rPr>
                          <w:rFonts w:ascii="Arial" w:hAnsi="Arial" w:cs="Arial"/>
                          <w:sz w:val="40"/>
                          <w:szCs w:val="40"/>
                        </w:rPr>
                        <w:t>CAHIER DES CLAUSES ADMINISTRATIVES PARTICULIERES</w:t>
                      </w:r>
                    </w:p>
                  </w:txbxContent>
                </v:textbox>
              </v:shape>
            </w:pict>
          </mc:Fallback>
        </mc:AlternateContent>
      </w:r>
    </w:p>
    <w:p w14:paraId="2F529A71" w14:textId="53E1BFC4" w:rsidR="00AC2F1F" w:rsidRPr="004A0568" w:rsidRDefault="00AC2F1F" w:rsidP="008F2EED">
      <w:pPr>
        <w:pStyle w:val="Corpsdetexte"/>
        <w:ind w:left="0"/>
        <w:rPr>
          <w:rFonts w:ascii="Times New Roman" w:hAnsi="Times New Roman" w:cs="Times New Roman"/>
          <w:b/>
          <w:i/>
        </w:rPr>
      </w:pPr>
    </w:p>
    <w:p w14:paraId="0EFB9F65" w14:textId="77585018" w:rsidR="00AC2F1F" w:rsidRPr="004A0568" w:rsidRDefault="00AC2F1F" w:rsidP="008F2EED">
      <w:pPr>
        <w:pStyle w:val="Corpsdetexte"/>
        <w:rPr>
          <w:rFonts w:ascii="Times New Roman" w:hAnsi="Times New Roman" w:cs="Times New Roman"/>
        </w:rPr>
      </w:pPr>
    </w:p>
    <w:p w14:paraId="661E9DF6"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78761A1C" w14:textId="77777777" w:rsidR="00ED5AFE" w:rsidRPr="004A0568" w:rsidRDefault="00ED5AFE" w:rsidP="00ED5AFE">
      <w:pPr>
        <w:ind w:right="-20"/>
        <w:jc w:val="center"/>
        <w:rPr>
          <w:rFonts w:ascii="Times New Roman" w:hAnsi="Times New Roman" w:cs="Times New Roman"/>
          <w:b/>
          <w:smallCaps/>
          <w:noProof/>
          <w:sz w:val="24"/>
          <w:szCs w:val="24"/>
          <w:u w:val="single"/>
        </w:rPr>
      </w:pPr>
      <w:r w:rsidRPr="004A0568">
        <w:rPr>
          <w:rFonts w:ascii="Times New Roman" w:hAnsi="Times New Roman" w:cs="Times New Roman"/>
          <w:b/>
          <w:smallCaps/>
          <w:noProof/>
          <w:sz w:val="24"/>
          <w:szCs w:val="24"/>
          <w:u w:val="single"/>
        </w:rPr>
        <w:lastRenderedPageBreak/>
        <w:t>Table des matières</w:t>
      </w:r>
    </w:p>
    <w:p w14:paraId="65D491A4" w14:textId="77777777" w:rsidR="00ED5AFE" w:rsidRPr="004A0568" w:rsidRDefault="00ED5AFE" w:rsidP="00ED5AFE">
      <w:pPr>
        <w:tabs>
          <w:tab w:val="left" w:pos="1560"/>
          <w:tab w:val="right" w:leader="dot" w:pos="9622"/>
        </w:tabs>
        <w:suppressAutoHyphens/>
        <w:ind w:left="1560" w:hanging="1320"/>
        <w:jc w:val="both"/>
        <w:textAlignment w:val="baseline"/>
        <w:rPr>
          <w:rFonts w:ascii="Times New Roman" w:hAnsi="Times New Roman" w:cs="Times New Roman"/>
          <w:noProof/>
          <w:sz w:val="24"/>
          <w:szCs w:val="24"/>
        </w:rPr>
      </w:pPr>
    </w:p>
    <w:p w14:paraId="26E428F5" w14:textId="77777777" w:rsidR="00ED5AFE" w:rsidRPr="00146B14" w:rsidRDefault="00ED5AFE" w:rsidP="00146B14">
      <w:pPr>
        <w:tabs>
          <w:tab w:val="right" w:leader="dot" w:pos="9622"/>
        </w:tabs>
        <w:ind w:left="240"/>
        <w:jc w:val="both"/>
        <w:rPr>
          <w:rFonts w:ascii="Times New Roman" w:hAnsi="Times New Roman" w:cs="Times New Roman"/>
          <w:noProof/>
        </w:rPr>
      </w:pPr>
      <w:hyperlink w:anchor="_Toc163441759" w:history="1">
        <w:r w:rsidRPr="00146B14">
          <w:rPr>
            <w:rFonts w:ascii="Times New Roman" w:hAnsi="Times New Roman" w:cs="Times New Roman"/>
            <w:b/>
            <w:smallCaps/>
            <w:noProof/>
          </w:rPr>
          <w:t>Chapitre I : Généralités</w:t>
        </w:r>
      </w:hyperlink>
    </w:p>
    <w:p w14:paraId="1A03F375"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0" w:history="1">
        <w:r w:rsidRPr="00146B14">
          <w:rPr>
            <w:rFonts w:ascii="Times New Roman" w:hAnsi="Times New Roman" w:cs="Times New Roman"/>
            <w:noProof/>
          </w:rPr>
          <w:t>Article 1 : Objet de</w:t>
        </w:r>
      </w:hyperlink>
      <w:r w:rsidRPr="00146B14">
        <w:rPr>
          <w:rFonts w:ascii="Times New Roman" w:hAnsi="Times New Roman" w:cs="Times New Roman"/>
        </w:rPr>
        <w:t xml:space="preserve"> </w:t>
      </w:r>
      <w:r w:rsidRPr="00146B14">
        <w:rPr>
          <w:rFonts w:ascii="Times New Roman" w:hAnsi="Times New Roman" w:cs="Times New Roman"/>
          <w:noProof/>
        </w:rPr>
        <w:t>la lettre-commande</w:t>
      </w:r>
    </w:p>
    <w:p w14:paraId="249F88AD" w14:textId="77777777" w:rsidR="00ED5AFE" w:rsidRPr="00146B14" w:rsidRDefault="00ED5AFE" w:rsidP="00146B14">
      <w:pPr>
        <w:tabs>
          <w:tab w:val="right" w:leader="dot" w:pos="9622"/>
        </w:tabs>
        <w:ind w:left="480"/>
        <w:jc w:val="both"/>
        <w:rPr>
          <w:rFonts w:ascii="Times New Roman" w:hAnsi="Times New Roman" w:cs="Times New Roman"/>
          <w:noProof/>
        </w:rPr>
      </w:pPr>
      <w:r w:rsidRPr="00146B14">
        <w:rPr>
          <w:rFonts w:ascii="Times New Roman" w:hAnsi="Times New Roman" w:cs="Times New Roman"/>
        </w:rPr>
        <w:fldChar w:fldCharType="begin"/>
      </w:r>
      <w:r w:rsidRPr="00146B14">
        <w:rPr>
          <w:rFonts w:ascii="Times New Roman" w:hAnsi="Times New Roman" w:cs="Times New Roman"/>
        </w:rPr>
        <w:instrText>HYPERLINK \l "_Toc163441761"</w:instrText>
      </w:r>
      <w:r w:rsidRPr="00146B14">
        <w:rPr>
          <w:rFonts w:ascii="Times New Roman" w:hAnsi="Times New Roman" w:cs="Times New Roman"/>
        </w:rPr>
      </w:r>
      <w:r w:rsidRPr="00146B14">
        <w:rPr>
          <w:rFonts w:ascii="Times New Roman" w:hAnsi="Times New Roman" w:cs="Times New Roman"/>
        </w:rPr>
        <w:fldChar w:fldCharType="separate"/>
      </w:r>
      <w:r w:rsidRPr="00146B14">
        <w:rPr>
          <w:rFonts w:ascii="Times New Roman" w:hAnsi="Times New Roman" w:cs="Times New Roman"/>
          <w:noProof/>
        </w:rPr>
        <w:t>Article 2 : Procédure de passation de la lettre-commande</w:t>
      </w:r>
    </w:p>
    <w:p w14:paraId="174B1F08" w14:textId="77777777" w:rsidR="00ED5AFE" w:rsidRPr="00146B14" w:rsidRDefault="00ED5AFE" w:rsidP="00146B14">
      <w:pPr>
        <w:tabs>
          <w:tab w:val="right" w:leader="dot" w:pos="9622"/>
        </w:tabs>
        <w:ind w:firstLine="480"/>
        <w:jc w:val="both"/>
        <w:rPr>
          <w:rFonts w:ascii="Times New Roman" w:hAnsi="Times New Roman" w:cs="Times New Roman"/>
          <w:noProof/>
        </w:rPr>
      </w:pPr>
      <w:r w:rsidRPr="00146B14">
        <w:rPr>
          <w:rFonts w:ascii="Times New Roman" w:hAnsi="Times New Roman" w:cs="Times New Roman"/>
        </w:rPr>
        <w:fldChar w:fldCharType="end"/>
      </w:r>
      <w:hyperlink w:anchor="_Toc163441762" w:history="1">
        <w:r w:rsidRPr="00146B14">
          <w:rPr>
            <w:rFonts w:ascii="Times New Roman" w:hAnsi="Times New Roman" w:cs="Times New Roman"/>
            <w:noProof/>
          </w:rPr>
          <w:t xml:space="preserve">Article 3 : Attributions et nantissement </w:t>
        </w:r>
      </w:hyperlink>
    </w:p>
    <w:p w14:paraId="37F222A4"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3" w:history="1">
        <w:r w:rsidRPr="00146B14">
          <w:rPr>
            <w:rFonts w:ascii="Times New Roman" w:hAnsi="Times New Roman" w:cs="Times New Roman"/>
            <w:noProof/>
          </w:rPr>
          <w:t>Article 4 : Langue, lois et règlements applicables</w:t>
        </w:r>
      </w:hyperlink>
    </w:p>
    <w:p w14:paraId="5F27B1E9" w14:textId="10D7EEEF" w:rsidR="00ED5AFE" w:rsidRPr="00146B14" w:rsidRDefault="00ED5AFE" w:rsidP="00146B14">
      <w:pPr>
        <w:tabs>
          <w:tab w:val="right" w:leader="dot" w:pos="9622"/>
        </w:tabs>
        <w:ind w:left="480"/>
        <w:jc w:val="both"/>
        <w:rPr>
          <w:rFonts w:ascii="Times New Roman" w:hAnsi="Times New Roman" w:cs="Times New Roman"/>
          <w:noProof/>
        </w:rPr>
      </w:pPr>
      <w:r w:rsidRPr="00146B14">
        <w:rPr>
          <w:rFonts w:ascii="Times New Roman" w:hAnsi="Times New Roman" w:cs="Times New Roman"/>
          <w:noProof/>
        </w:rPr>
        <w:t xml:space="preserve">Article </w:t>
      </w:r>
      <w:r w:rsidR="00146B14">
        <w:rPr>
          <w:rFonts w:ascii="Times New Roman" w:hAnsi="Times New Roman" w:cs="Times New Roman"/>
          <w:noProof/>
        </w:rPr>
        <w:t>5</w:t>
      </w:r>
      <w:r w:rsidRPr="00146B14">
        <w:rPr>
          <w:rFonts w:ascii="Times New Roman" w:hAnsi="Times New Roman" w:cs="Times New Roman"/>
          <w:noProof/>
        </w:rPr>
        <w:t xml:space="preserve"> : Normes</w:t>
      </w:r>
    </w:p>
    <w:p w14:paraId="10E12AAA"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4" w:history="1">
        <w:r w:rsidRPr="00146B14">
          <w:rPr>
            <w:rFonts w:ascii="Times New Roman" w:hAnsi="Times New Roman" w:cs="Times New Roman"/>
            <w:noProof/>
          </w:rPr>
          <w:t>Article 6 : Pièces constitutives de</w:t>
        </w:r>
      </w:hyperlink>
      <w:r w:rsidRPr="00146B14">
        <w:rPr>
          <w:rFonts w:ascii="Times New Roman" w:hAnsi="Times New Roman" w:cs="Times New Roman"/>
        </w:rPr>
        <w:t xml:space="preserve"> </w:t>
      </w:r>
      <w:r w:rsidRPr="00146B14">
        <w:rPr>
          <w:rFonts w:ascii="Times New Roman" w:hAnsi="Times New Roman" w:cs="Times New Roman"/>
          <w:noProof/>
        </w:rPr>
        <w:t>la lettre-commande</w:t>
      </w:r>
    </w:p>
    <w:p w14:paraId="292E6844"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5" w:history="1">
        <w:r w:rsidRPr="00146B14">
          <w:rPr>
            <w:rFonts w:ascii="Times New Roman" w:hAnsi="Times New Roman" w:cs="Times New Roman"/>
            <w:noProof/>
          </w:rPr>
          <w:t>Article 7 : Textes généraux applicables</w:t>
        </w:r>
      </w:hyperlink>
    </w:p>
    <w:p w14:paraId="7462CE7E"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6" w:history="1">
        <w:r w:rsidRPr="00146B14">
          <w:rPr>
            <w:rFonts w:ascii="Times New Roman" w:hAnsi="Times New Roman" w:cs="Times New Roman"/>
            <w:noProof/>
          </w:rPr>
          <w:t xml:space="preserve">Article 8 : Communication </w:t>
        </w:r>
      </w:hyperlink>
    </w:p>
    <w:p w14:paraId="0D98B728" w14:textId="77777777" w:rsidR="00ED5AFE" w:rsidRPr="00146B14" w:rsidRDefault="00ED5AFE" w:rsidP="00146B14">
      <w:pPr>
        <w:tabs>
          <w:tab w:val="right" w:leader="dot" w:pos="9622"/>
        </w:tabs>
        <w:ind w:left="240"/>
        <w:jc w:val="both"/>
        <w:rPr>
          <w:rFonts w:ascii="Times New Roman" w:hAnsi="Times New Roman" w:cs="Times New Roman"/>
        </w:rPr>
      </w:pPr>
    </w:p>
    <w:p w14:paraId="36B724EA" w14:textId="77777777" w:rsidR="00ED5AFE" w:rsidRPr="00146B14" w:rsidRDefault="00ED5AFE" w:rsidP="00146B14">
      <w:pPr>
        <w:tabs>
          <w:tab w:val="right" w:leader="dot" w:pos="9622"/>
        </w:tabs>
        <w:ind w:left="240"/>
        <w:jc w:val="both"/>
        <w:rPr>
          <w:rFonts w:ascii="Times New Roman" w:hAnsi="Times New Roman" w:cs="Times New Roman"/>
          <w:noProof/>
        </w:rPr>
      </w:pPr>
      <w:hyperlink w:anchor="_Toc163441767" w:history="1">
        <w:r w:rsidRPr="00146B14">
          <w:rPr>
            <w:rFonts w:ascii="Times New Roman" w:hAnsi="Times New Roman" w:cs="Times New Roman"/>
            <w:b/>
            <w:smallCaps/>
            <w:noProof/>
          </w:rPr>
          <w:t xml:space="preserve">Chapitre II : Exécution des  </w:t>
        </w:r>
        <w:r w:rsidRPr="00146B14">
          <w:rPr>
            <w:rFonts w:ascii="Times New Roman" w:hAnsi="Times New Roman" w:cs="Times New Roman"/>
            <w:smallCaps/>
            <w:noProof/>
          </w:rPr>
          <w:t>PRESTATIONS</w:t>
        </w:r>
      </w:hyperlink>
    </w:p>
    <w:p w14:paraId="2B10055E"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68" w:history="1">
        <w:r w:rsidRPr="00146B14">
          <w:rPr>
            <w:rFonts w:ascii="Times New Roman" w:hAnsi="Times New Roman" w:cs="Times New Roman"/>
            <w:noProof/>
          </w:rPr>
          <w:t>Article 9 : Consistance des prestations</w:t>
        </w:r>
      </w:hyperlink>
    </w:p>
    <w:p w14:paraId="20AAB141" w14:textId="77777777" w:rsidR="00ED5AFE" w:rsidRPr="00146B14" w:rsidRDefault="00ED5AFE" w:rsidP="00146B14">
      <w:pPr>
        <w:tabs>
          <w:tab w:val="right" w:leader="dot" w:pos="9622"/>
        </w:tabs>
        <w:ind w:left="480"/>
        <w:jc w:val="both"/>
        <w:rPr>
          <w:rFonts w:ascii="Times New Roman" w:hAnsi="Times New Roman" w:cs="Times New Roman"/>
          <w:noProof/>
        </w:rPr>
      </w:pPr>
      <w:r w:rsidRPr="00146B14">
        <w:rPr>
          <w:rFonts w:ascii="Times New Roman" w:hAnsi="Times New Roman" w:cs="Times New Roman"/>
        </w:rPr>
        <w:fldChar w:fldCharType="begin"/>
      </w:r>
      <w:r w:rsidRPr="00146B14">
        <w:rPr>
          <w:rFonts w:ascii="Times New Roman" w:hAnsi="Times New Roman" w:cs="Times New Roman"/>
        </w:rPr>
        <w:instrText>HYPERLINK \l "_Toc163441769"</w:instrText>
      </w:r>
      <w:r w:rsidRPr="00146B14">
        <w:rPr>
          <w:rFonts w:ascii="Times New Roman" w:hAnsi="Times New Roman" w:cs="Times New Roman"/>
        </w:rPr>
      </w:r>
      <w:r w:rsidRPr="00146B14">
        <w:rPr>
          <w:rFonts w:ascii="Times New Roman" w:hAnsi="Times New Roman" w:cs="Times New Roman"/>
        </w:rPr>
        <w:fldChar w:fldCharType="separate"/>
      </w:r>
      <w:r w:rsidRPr="00146B14">
        <w:rPr>
          <w:rFonts w:ascii="Times New Roman" w:hAnsi="Times New Roman" w:cs="Times New Roman"/>
          <w:noProof/>
        </w:rPr>
        <w:t>Article 10 : Délais d’exécution de la lettre-commande</w:t>
      </w:r>
    </w:p>
    <w:p w14:paraId="4F5ED6BD" w14:textId="77777777" w:rsidR="00ED5AFE" w:rsidRPr="00146B14" w:rsidRDefault="00ED5AFE" w:rsidP="00146B14">
      <w:pPr>
        <w:tabs>
          <w:tab w:val="right" w:leader="dot" w:pos="9622"/>
        </w:tabs>
        <w:ind w:left="480"/>
        <w:jc w:val="both"/>
        <w:rPr>
          <w:rFonts w:ascii="Times New Roman" w:hAnsi="Times New Roman" w:cs="Times New Roman"/>
          <w:noProof/>
        </w:rPr>
      </w:pPr>
      <w:r w:rsidRPr="00146B14">
        <w:rPr>
          <w:rFonts w:ascii="Times New Roman" w:hAnsi="Times New Roman" w:cs="Times New Roman"/>
        </w:rPr>
        <w:fldChar w:fldCharType="end"/>
      </w:r>
      <w:hyperlink w:anchor="_Toc163441770" w:history="1">
        <w:r w:rsidRPr="00146B14">
          <w:rPr>
            <w:rFonts w:ascii="Times New Roman" w:hAnsi="Times New Roman" w:cs="Times New Roman"/>
            <w:noProof/>
          </w:rPr>
          <w:t>Article 11 : Obligations du Maître d’Ouvrage</w:t>
        </w:r>
      </w:hyperlink>
    </w:p>
    <w:p w14:paraId="0460FF7C"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1" w:history="1">
        <w:r w:rsidRPr="00146B14">
          <w:rPr>
            <w:rFonts w:ascii="Times New Roman" w:hAnsi="Times New Roman" w:cs="Times New Roman"/>
            <w:noProof/>
          </w:rPr>
          <w:t>Article 12 : Ordres de service</w:t>
        </w:r>
      </w:hyperlink>
    </w:p>
    <w:p w14:paraId="1835DDF7"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3" w:history="1">
        <w:r w:rsidRPr="00146B14">
          <w:rPr>
            <w:rFonts w:ascii="Times New Roman" w:hAnsi="Times New Roman" w:cs="Times New Roman"/>
            <w:noProof/>
          </w:rPr>
          <w:t>Article 13 :</w:t>
        </w:r>
        <w:r w:rsidRPr="00146B14">
          <w:rPr>
            <w:rFonts w:ascii="Times New Roman" w:hAnsi="Times New Roman" w:cs="Times New Roman"/>
          </w:rPr>
          <w:t xml:space="preserve"> </w:t>
        </w:r>
        <w:r w:rsidRPr="00146B14">
          <w:rPr>
            <w:rFonts w:ascii="Times New Roman" w:hAnsi="Times New Roman" w:cs="Times New Roman"/>
            <w:noProof/>
          </w:rPr>
          <w:t>Rôles et responsabilités du cocontractant de l’administration</w:t>
        </w:r>
      </w:hyperlink>
    </w:p>
    <w:p w14:paraId="6590FCC2"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3" w:history="1">
        <w:r w:rsidRPr="00146B14">
          <w:rPr>
            <w:rFonts w:ascii="Times New Roman" w:hAnsi="Times New Roman" w:cs="Times New Roman"/>
            <w:noProof/>
          </w:rPr>
          <w:t xml:space="preserve">Article 14 : </w:t>
        </w:r>
        <w:r w:rsidRPr="00146B14">
          <w:rPr>
            <w:rFonts w:ascii="Times New Roman" w:hAnsi="Times New Roman" w:cs="Times New Roman"/>
          </w:rPr>
          <w:t>Marché à tranches conditionnelles</w:t>
        </w:r>
      </w:hyperlink>
    </w:p>
    <w:p w14:paraId="063D88E1"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3" w:history="1">
        <w:r w:rsidRPr="00146B14">
          <w:rPr>
            <w:rFonts w:ascii="Times New Roman" w:hAnsi="Times New Roman" w:cs="Times New Roman"/>
            <w:noProof/>
          </w:rPr>
          <w:t xml:space="preserve">Article 15 : </w:t>
        </w:r>
        <w:r w:rsidRPr="00146B14">
          <w:rPr>
            <w:rFonts w:ascii="Times New Roman" w:hAnsi="Times New Roman" w:cs="Times New Roman"/>
          </w:rPr>
          <w:t>Personnel et matériel du cocontractant</w:t>
        </w:r>
      </w:hyperlink>
    </w:p>
    <w:p w14:paraId="01B8D085"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16 : Pièces</w:t>
        </w:r>
      </w:hyperlink>
      <w:r w:rsidRPr="00146B14">
        <w:rPr>
          <w:rFonts w:ascii="Times New Roman" w:hAnsi="Times New Roman" w:cs="Times New Roman"/>
          <w:noProof/>
        </w:rPr>
        <w:t xml:space="preserve"> à fournir par le cocontractant</w:t>
      </w:r>
    </w:p>
    <w:p w14:paraId="2A243B4F"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17 : Mise à disposition des documents et du site</w:t>
        </w:r>
      </w:hyperlink>
    </w:p>
    <w:p w14:paraId="4B0419FF"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18 : Assurance des ouvrages et responsabilités civiles</w:t>
        </w:r>
      </w:hyperlink>
    </w:p>
    <w:p w14:paraId="77662360"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19 : sous</w:t>
        </w:r>
      </w:hyperlink>
      <w:r w:rsidRPr="00146B14">
        <w:rPr>
          <w:rFonts w:ascii="Times New Roman" w:hAnsi="Times New Roman" w:cs="Times New Roman"/>
          <w:noProof/>
        </w:rPr>
        <w:t>-traitance</w:t>
      </w:r>
    </w:p>
    <w:p w14:paraId="24680E9E"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20 : Laboratoire de chantier</w:t>
        </w:r>
      </w:hyperlink>
    </w:p>
    <w:p w14:paraId="470576E0"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21 ; Journal et réunions de chantier</w:t>
        </w:r>
      </w:hyperlink>
    </w:p>
    <w:p w14:paraId="37AE410C"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22 : Utlisation des explosifs</w:t>
        </w:r>
      </w:hyperlink>
    </w:p>
    <w:p w14:paraId="330242C0" w14:textId="77777777" w:rsidR="00ED5AFE" w:rsidRPr="00146B14" w:rsidRDefault="00ED5AFE" w:rsidP="00146B14">
      <w:pPr>
        <w:tabs>
          <w:tab w:val="right" w:leader="dot" w:pos="9622"/>
        </w:tabs>
        <w:jc w:val="both"/>
        <w:rPr>
          <w:rFonts w:ascii="Times New Roman" w:hAnsi="Times New Roman" w:cs="Times New Roman"/>
        </w:rPr>
      </w:pPr>
    </w:p>
    <w:p w14:paraId="78C78DF9" w14:textId="77777777" w:rsidR="00ED5AFE" w:rsidRPr="00146B14" w:rsidRDefault="00ED5AFE" w:rsidP="00146B14">
      <w:pPr>
        <w:tabs>
          <w:tab w:val="right" w:leader="dot" w:pos="9622"/>
        </w:tabs>
        <w:jc w:val="both"/>
        <w:rPr>
          <w:rFonts w:ascii="Times New Roman" w:hAnsi="Times New Roman" w:cs="Times New Roman"/>
          <w:b/>
          <w:bCs/>
          <w:noProof/>
        </w:rPr>
      </w:pPr>
      <w:hyperlink w:anchor="_Toc163441767" w:history="1">
        <w:r w:rsidRPr="00146B14">
          <w:rPr>
            <w:rFonts w:ascii="Times New Roman" w:hAnsi="Times New Roman" w:cs="Times New Roman"/>
            <w:b/>
            <w:bCs/>
            <w:noProof/>
          </w:rPr>
          <w:t>CHAPITRE III : RECEPTION DES PRESTATIONS</w:t>
        </w:r>
      </w:hyperlink>
    </w:p>
    <w:p w14:paraId="1A9E7B93"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4" w:history="1">
        <w:r w:rsidRPr="00146B14">
          <w:rPr>
            <w:rFonts w:ascii="Times New Roman" w:hAnsi="Times New Roman" w:cs="Times New Roman"/>
            <w:noProof/>
          </w:rPr>
          <w:t>Article 23 : Documents</w:t>
        </w:r>
      </w:hyperlink>
      <w:r w:rsidRPr="00146B14">
        <w:rPr>
          <w:rFonts w:ascii="Times New Roman" w:hAnsi="Times New Roman" w:cs="Times New Roman"/>
        </w:rPr>
        <w:t xml:space="preserve"> à fournir avant la réception technique</w:t>
      </w:r>
    </w:p>
    <w:p w14:paraId="4CF78274"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6" w:history="1">
        <w:r w:rsidRPr="00146B14">
          <w:rPr>
            <w:rFonts w:ascii="Times New Roman" w:hAnsi="Times New Roman" w:cs="Times New Roman"/>
            <w:noProof/>
          </w:rPr>
          <w:t xml:space="preserve">Article 24 : Réception provisoire </w:t>
        </w:r>
      </w:hyperlink>
    </w:p>
    <w:p w14:paraId="4E5483FE"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7" w:history="1">
        <w:r w:rsidRPr="00146B14">
          <w:rPr>
            <w:rFonts w:ascii="Times New Roman" w:hAnsi="Times New Roman" w:cs="Times New Roman"/>
            <w:noProof/>
          </w:rPr>
          <w:t>Article 25 : Documents à fournir après exécution</w:t>
        </w:r>
      </w:hyperlink>
    </w:p>
    <w:p w14:paraId="1B5877AD"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8" w:history="1">
        <w:r w:rsidRPr="00146B14">
          <w:rPr>
            <w:rFonts w:ascii="Times New Roman" w:hAnsi="Times New Roman" w:cs="Times New Roman"/>
            <w:noProof/>
          </w:rPr>
          <w:t xml:space="preserve">Article 26 : Garantie contractuelle / Entretien pendant la période de garantie </w:t>
        </w:r>
      </w:hyperlink>
    </w:p>
    <w:p w14:paraId="2BF3D781"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79" w:history="1">
        <w:r w:rsidRPr="00146B14">
          <w:rPr>
            <w:rFonts w:ascii="Times New Roman" w:hAnsi="Times New Roman" w:cs="Times New Roman"/>
            <w:noProof/>
          </w:rPr>
          <w:t xml:space="preserve">Article 27 : Réception définitive </w:t>
        </w:r>
      </w:hyperlink>
    </w:p>
    <w:p w14:paraId="449F376B" w14:textId="77777777" w:rsidR="00ED5AFE" w:rsidRPr="00146B14" w:rsidRDefault="00ED5AFE" w:rsidP="00146B14">
      <w:pPr>
        <w:tabs>
          <w:tab w:val="right" w:leader="dot" w:pos="9622"/>
        </w:tabs>
        <w:ind w:left="240"/>
        <w:jc w:val="both"/>
        <w:rPr>
          <w:rFonts w:ascii="Times New Roman" w:hAnsi="Times New Roman" w:cs="Times New Roman"/>
        </w:rPr>
      </w:pPr>
      <w:r w:rsidRPr="00146B14">
        <w:rPr>
          <w:rFonts w:ascii="Times New Roman" w:hAnsi="Times New Roman" w:cs="Times New Roman"/>
        </w:rPr>
        <w:t xml:space="preserve">    Article 28 : Garantie légale</w:t>
      </w:r>
    </w:p>
    <w:p w14:paraId="2B1DEF9F" w14:textId="77777777" w:rsidR="00ED5AFE" w:rsidRPr="00146B14" w:rsidRDefault="00ED5AFE" w:rsidP="00146B14">
      <w:pPr>
        <w:tabs>
          <w:tab w:val="right" w:leader="dot" w:pos="9622"/>
        </w:tabs>
        <w:jc w:val="both"/>
        <w:rPr>
          <w:rFonts w:ascii="Times New Roman" w:hAnsi="Times New Roman" w:cs="Times New Roman"/>
        </w:rPr>
      </w:pPr>
    </w:p>
    <w:p w14:paraId="367E61E2" w14:textId="77777777" w:rsidR="00ED5AFE" w:rsidRPr="00146B14" w:rsidRDefault="00ED5AFE" w:rsidP="00146B14">
      <w:pPr>
        <w:tabs>
          <w:tab w:val="right" w:leader="dot" w:pos="9622"/>
        </w:tabs>
        <w:jc w:val="both"/>
        <w:rPr>
          <w:rFonts w:ascii="Times New Roman" w:hAnsi="Times New Roman" w:cs="Times New Roman"/>
          <w:noProof/>
        </w:rPr>
      </w:pPr>
      <w:hyperlink w:anchor="_Toc163441787" w:history="1">
        <w:r w:rsidRPr="00146B14">
          <w:rPr>
            <w:rFonts w:ascii="Times New Roman" w:hAnsi="Times New Roman" w:cs="Times New Roman"/>
            <w:b/>
            <w:smallCaps/>
            <w:noProof/>
          </w:rPr>
          <w:t>Chapitre IV : Clauses financières</w:t>
        </w:r>
      </w:hyperlink>
    </w:p>
    <w:p w14:paraId="297DDAA4"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88" w:history="1">
        <w:r w:rsidRPr="00146B14">
          <w:rPr>
            <w:rFonts w:ascii="Times New Roman" w:hAnsi="Times New Roman" w:cs="Times New Roman"/>
            <w:noProof/>
          </w:rPr>
          <w:t>Article 29 : Montant de la lettre-commande</w:t>
        </w:r>
      </w:hyperlink>
    </w:p>
    <w:p w14:paraId="5C39A09D"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89" w:history="1">
        <w:r w:rsidRPr="00146B14">
          <w:rPr>
            <w:rFonts w:ascii="Times New Roman" w:hAnsi="Times New Roman" w:cs="Times New Roman"/>
            <w:noProof/>
          </w:rPr>
          <w:t>Article 30 : Lieu et mode de paiement</w:t>
        </w:r>
      </w:hyperlink>
    </w:p>
    <w:p w14:paraId="29D39B7A"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0" w:history="1">
        <w:r w:rsidRPr="00146B14">
          <w:rPr>
            <w:rFonts w:ascii="Times New Roman" w:hAnsi="Times New Roman" w:cs="Times New Roman"/>
            <w:noProof/>
          </w:rPr>
          <w:t>Article 31 </w:t>
        </w:r>
        <w:r w:rsidRPr="00146B14">
          <w:rPr>
            <w:rFonts w:ascii="Times New Roman" w:hAnsi="Times New Roman" w:cs="Times New Roman"/>
          </w:rPr>
          <w:t xml:space="preserve">: </w:t>
        </w:r>
        <w:r w:rsidRPr="00146B14">
          <w:rPr>
            <w:rFonts w:ascii="Times New Roman" w:hAnsi="Times New Roman" w:cs="Times New Roman"/>
            <w:noProof/>
          </w:rPr>
          <w:t>Garanties et cautions</w:t>
        </w:r>
      </w:hyperlink>
    </w:p>
    <w:p w14:paraId="36005523"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1" w:history="1">
        <w:r w:rsidRPr="00146B14">
          <w:rPr>
            <w:rFonts w:ascii="Times New Roman" w:hAnsi="Times New Roman" w:cs="Times New Roman"/>
            <w:noProof/>
          </w:rPr>
          <w:t>Article 32 : Variation des prix</w:t>
        </w:r>
      </w:hyperlink>
    </w:p>
    <w:p w14:paraId="45CEF3EF"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2" w:history="1">
        <w:r w:rsidRPr="00146B14">
          <w:rPr>
            <w:rFonts w:ascii="Times New Roman" w:hAnsi="Times New Roman" w:cs="Times New Roman"/>
            <w:noProof/>
          </w:rPr>
          <w:t>Article 33 : Formules de révision des prix</w:t>
        </w:r>
      </w:hyperlink>
    </w:p>
    <w:p w14:paraId="2F70F7F5"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3" w:history="1">
        <w:r w:rsidRPr="00146B14">
          <w:rPr>
            <w:rFonts w:ascii="Times New Roman" w:hAnsi="Times New Roman" w:cs="Times New Roman"/>
            <w:noProof/>
          </w:rPr>
          <w:t>Article 34 : Formules d’actualisation des prix</w:t>
        </w:r>
      </w:hyperlink>
    </w:p>
    <w:p w14:paraId="1BE54D92"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4" w:history="1">
        <w:r w:rsidRPr="00146B14">
          <w:rPr>
            <w:rFonts w:ascii="Times New Roman" w:hAnsi="Times New Roman" w:cs="Times New Roman"/>
            <w:noProof/>
          </w:rPr>
          <w:t>Article 35 : Travaux</w:t>
        </w:r>
      </w:hyperlink>
      <w:r w:rsidRPr="00146B14">
        <w:rPr>
          <w:rFonts w:ascii="Times New Roman" w:hAnsi="Times New Roman" w:cs="Times New Roman"/>
        </w:rPr>
        <w:t xml:space="preserve"> </w:t>
      </w:r>
      <w:r w:rsidRPr="00146B14">
        <w:rPr>
          <w:rFonts w:ascii="Times New Roman" w:hAnsi="Times New Roman" w:cs="Times New Roman"/>
          <w:noProof/>
        </w:rPr>
        <w:t>en régie</w:t>
      </w:r>
    </w:p>
    <w:p w14:paraId="46DD8C2A"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6" w:history="1">
        <w:r w:rsidRPr="00146B14">
          <w:rPr>
            <w:rFonts w:ascii="Times New Roman" w:hAnsi="Times New Roman" w:cs="Times New Roman"/>
            <w:noProof/>
          </w:rPr>
          <w:t>Article 36 : Valorisation des approvisionnements</w:t>
        </w:r>
      </w:hyperlink>
    </w:p>
    <w:p w14:paraId="3C5714F4"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8" w:history="1">
        <w:r w:rsidRPr="00146B14">
          <w:rPr>
            <w:rFonts w:ascii="Times New Roman" w:hAnsi="Times New Roman" w:cs="Times New Roman"/>
            <w:noProof/>
          </w:rPr>
          <w:t>Article 37 : Avances</w:t>
        </w:r>
      </w:hyperlink>
    </w:p>
    <w:p w14:paraId="73CBAB7B"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799" w:history="1">
        <w:r w:rsidRPr="00146B14">
          <w:rPr>
            <w:rFonts w:ascii="Times New Roman" w:hAnsi="Times New Roman" w:cs="Times New Roman"/>
            <w:noProof/>
          </w:rPr>
          <w:t>Article 38 : Règlement des travaux</w:t>
        </w:r>
      </w:hyperlink>
    </w:p>
    <w:p w14:paraId="677E7B87"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0" w:history="1">
        <w:r w:rsidRPr="00146B14">
          <w:rPr>
            <w:rFonts w:ascii="Times New Roman" w:hAnsi="Times New Roman" w:cs="Times New Roman"/>
            <w:noProof/>
          </w:rPr>
          <w:t>Article 39 : Intérêts moratoires</w:t>
        </w:r>
      </w:hyperlink>
    </w:p>
    <w:p w14:paraId="7A55CEF8"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1" w:history="1">
        <w:r w:rsidRPr="00146B14">
          <w:rPr>
            <w:rFonts w:ascii="Times New Roman" w:hAnsi="Times New Roman" w:cs="Times New Roman"/>
            <w:noProof/>
          </w:rPr>
          <w:t>Article 40 : Pénalité</w:t>
        </w:r>
      </w:hyperlink>
      <w:r w:rsidRPr="00146B14">
        <w:rPr>
          <w:rFonts w:ascii="Times New Roman" w:hAnsi="Times New Roman" w:cs="Times New Roman"/>
        </w:rPr>
        <w:t>s</w:t>
      </w:r>
    </w:p>
    <w:p w14:paraId="48F1F3A2"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2" w:history="1">
        <w:r w:rsidRPr="00146B14">
          <w:rPr>
            <w:rFonts w:ascii="Times New Roman" w:hAnsi="Times New Roman" w:cs="Times New Roman"/>
            <w:noProof/>
          </w:rPr>
          <w:t>Article 41 : Règlement en cas de groupement d’entreprises et de sous-traitance</w:t>
        </w:r>
      </w:hyperlink>
    </w:p>
    <w:p w14:paraId="051C6B4B" w14:textId="77777777" w:rsidR="00ED5AFE" w:rsidRPr="00146B14" w:rsidRDefault="00ED5AFE" w:rsidP="00146B14">
      <w:pPr>
        <w:tabs>
          <w:tab w:val="right" w:leader="dot" w:pos="9622"/>
        </w:tabs>
        <w:ind w:left="240"/>
        <w:jc w:val="both"/>
        <w:rPr>
          <w:rFonts w:ascii="Times New Roman" w:hAnsi="Times New Roman" w:cs="Times New Roman"/>
        </w:rPr>
      </w:pPr>
      <w:r w:rsidRPr="00146B14">
        <w:rPr>
          <w:rFonts w:ascii="Times New Roman" w:hAnsi="Times New Roman" w:cs="Times New Roman"/>
        </w:rPr>
        <w:t xml:space="preserve">    Article 42 : Régime fiscal et douanier</w:t>
      </w:r>
    </w:p>
    <w:p w14:paraId="2E4CBCC4" w14:textId="77777777" w:rsidR="00ED5AFE" w:rsidRPr="00146B14" w:rsidRDefault="00ED5AFE" w:rsidP="00146B14">
      <w:pPr>
        <w:tabs>
          <w:tab w:val="right" w:leader="dot" w:pos="9622"/>
        </w:tabs>
        <w:ind w:left="240"/>
        <w:jc w:val="both"/>
        <w:rPr>
          <w:rFonts w:ascii="Times New Roman" w:hAnsi="Times New Roman" w:cs="Times New Roman"/>
        </w:rPr>
      </w:pPr>
      <w:r w:rsidRPr="00146B14">
        <w:rPr>
          <w:rFonts w:ascii="Times New Roman" w:hAnsi="Times New Roman" w:cs="Times New Roman"/>
        </w:rPr>
        <w:t xml:space="preserve">    Article 43 : Timbre et enregistrement de la lettrde-commande</w:t>
      </w:r>
    </w:p>
    <w:p w14:paraId="50F27E99" w14:textId="77777777" w:rsidR="00ED5AFE" w:rsidRPr="00146B14" w:rsidRDefault="00ED5AFE" w:rsidP="00146B14">
      <w:pPr>
        <w:tabs>
          <w:tab w:val="right" w:leader="dot" w:pos="9622"/>
        </w:tabs>
        <w:ind w:left="240"/>
        <w:jc w:val="both"/>
        <w:rPr>
          <w:rFonts w:ascii="Times New Roman" w:hAnsi="Times New Roman" w:cs="Times New Roman"/>
        </w:rPr>
      </w:pPr>
    </w:p>
    <w:p w14:paraId="01EF93CB" w14:textId="77777777" w:rsidR="00ED5AFE" w:rsidRPr="00146B14" w:rsidRDefault="00ED5AFE" w:rsidP="00146B14">
      <w:pPr>
        <w:tabs>
          <w:tab w:val="right" w:leader="dot" w:pos="9622"/>
        </w:tabs>
        <w:ind w:left="240"/>
        <w:jc w:val="both"/>
        <w:rPr>
          <w:rFonts w:ascii="Times New Roman" w:hAnsi="Times New Roman" w:cs="Times New Roman"/>
          <w:noProof/>
        </w:rPr>
      </w:pPr>
      <w:hyperlink w:anchor="_Toc163441803" w:history="1">
        <w:r w:rsidRPr="00146B14">
          <w:rPr>
            <w:rFonts w:ascii="Times New Roman" w:hAnsi="Times New Roman" w:cs="Times New Roman"/>
            <w:b/>
            <w:smallCaps/>
            <w:noProof/>
          </w:rPr>
          <w:t>Chapitre V : Dispositions diverses</w:t>
        </w:r>
      </w:hyperlink>
    </w:p>
    <w:p w14:paraId="5F058EE9"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4" w:history="1">
        <w:r w:rsidRPr="00146B14">
          <w:rPr>
            <w:rFonts w:ascii="Times New Roman" w:hAnsi="Times New Roman" w:cs="Times New Roman"/>
            <w:noProof/>
          </w:rPr>
          <w:t>Article 44 : Résiliation de la lettre-commande</w:t>
        </w:r>
      </w:hyperlink>
    </w:p>
    <w:p w14:paraId="73487B60"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5" w:history="1">
        <w:r w:rsidRPr="00146B14">
          <w:rPr>
            <w:rFonts w:ascii="Times New Roman" w:hAnsi="Times New Roman" w:cs="Times New Roman"/>
            <w:noProof/>
          </w:rPr>
          <w:t>Article 45 : Cas de force majeure</w:t>
        </w:r>
      </w:hyperlink>
    </w:p>
    <w:p w14:paraId="3EB216F3"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6" w:history="1">
        <w:r w:rsidRPr="00146B14">
          <w:rPr>
            <w:rFonts w:ascii="Times New Roman" w:hAnsi="Times New Roman" w:cs="Times New Roman"/>
            <w:noProof/>
          </w:rPr>
          <w:t>Article 46 : Différends et lit</w:t>
        </w:r>
      </w:hyperlink>
      <w:r w:rsidRPr="00146B14">
        <w:rPr>
          <w:rFonts w:ascii="Times New Roman" w:hAnsi="Times New Roman" w:cs="Times New Roman"/>
          <w:noProof/>
        </w:rPr>
        <w:t>iges</w:t>
      </w:r>
    </w:p>
    <w:p w14:paraId="51273288"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7" w:history="1">
        <w:r w:rsidRPr="00146B14">
          <w:rPr>
            <w:rFonts w:ascii="Times New Roman" w:hAnsi="Times New Roman" w:cs="Times New Roman"/>
            <w:noProof/>
          </w:rPr>
          <w:t>Article 47 : Edition et diffusion de</w:t>
        </w:r>
      </w:hyperlink>
      <w:r w:rsidRPr="00146B14">
        <w:rPr>
          <w:rFonts w:ascii="Times New Roman" w:hAnsi="Times New Roman" w:cs="Times New Roman"/>
          <w:noProof/>
        </w:rPr>
        <w:t xml:space="preserve"> la lettre-commande</w:t>
      </w:r>
    </w:p>
    <w:p w14:paraId="67CA6578" w14:textId="77777777" w:rsidR="00ED5AFE" w:rsidRPr="00146B14" w:rsidRDefault="00ED5AFE" w:rsidP="00146B14">
      <w:pPr>
        <w:tabs>
          <w:tab w:val="right" w:leader="dot" w:pos="9622"/>
        </w:tabs>
        <w:ind w:left="480"/>
        <w:jc w:val="both"/>
        <w:rPr>
          <w:rFonts w:ascii="Times New Roman" w:hAnsi="Times New Roman" w:cs="Times New Roman"/>
          <w:noProof/>
        </w:rPr>
      </w:pPr>
      <w:hyperlink w:anchor="_Toc163441808" w:history="1">
        <w:r w:rsidRPr="00146B14">
          <w:rPr>
            <w:rFonts w:ascii="Times New Roman" w:hAnsi="Times New Roman" w:cs="Times New Roman"/>
            <w:noProof/>
          </w:rPr>
          <w:t>Article 48- et dernier : Validité et entrée en vigueur de la lettre-commande</w:t>
        </w:r>
      </w:hyperlink>
    </w:p>
    <w:p w14:paraId="22C71470" w14:textId="77777777" w:rsidR="00146B14" w:rsidRDefault="00146B14" w:rsidP="00503C2D">
      <w:pPr>
        <w:pStyle w:val="TM2"/>
      </w:pPr>
    </w:p>
    <w:p w14:paraId="4CD7B6DB" w14:textId="4A67DD3C" w:rsidR="002F120E" w:rsidRPr="00503C2D" w:rsidRDefault="002F120E" w:rsidP="00503C2D">
      <w:pPr>
        <w:pStyle w:val="TM2"/>
      </w:pPr>
      <w:r w:rsidRPr="00503C2D">
        <w:t>CHAPITRE I : GÉNÉRALITÉS</w:t>
      </w:r>
    </w:p>
    <w:p w14:paraId="0A8EC129" w14:textId="77777777" w:rsidR="002F120E" w:rsidRPr="00503C2D" w:rsidRDefault="002F120E" w:rsidP="00146B14">
      <w:pPr>
        <w:pStyle w:val="Titre2"/>
        <w:spacing w:before="120" w:after="120"/>
        <w:ind w:left="0"/>
        <w:rPr>
          <w:rFonts w:ascii="Times New Roman" w:hAnsi="Times New Roman" w:cs="Times New Roman"/>
          <w:i w:val="0"/>
          <w:iCs w:val="0"/>
          <w:sz w:val="24"/>
          <w:szCs w:val="24"/>
        </w:rPr>
      </w:pPr>
      <w:r w:rsidRPr="00503C2D">
        <w:rPr>
          <w:rFonts w:ascii="Times New Roman" w:hAnsi="Times New Roman" w:cs="Times New Roman"/>
          <w:i w:val="0"/>
          <w:iCs w:val="0"/>
          <w:sz w:val="24"/>
          <w:szCs w:val="24"/>
        </w:rPr>
        <w:t xml:space="preserve">Article 1 : Objet de la Lettre-Commande </w:t>
      </w:r>
    </w:p>
    <w:p w14:paraId="2194EDF4" w14:textId="09D1142C" w:rsidR="002F120E" w:rsidRPr="004A0568" w:rsidRDefault="002F120E" w:rsidP="00ED5AFE">
      <w:pPr>
        <w:pStyle w:val="Corpsdetexte"/>
        <w:ind w:left="0"/>
        <w:jc w:val="both"/>
        <w:rPr>
          <w:rFonts w:ascii="Times New Roman" w:hAnsi="Times New Roman" w:cs="Times New Roman"/>
        </w:rPr>
      </w:pPr>
      <w:bookmarkStart w:id="7" w:name="_Hlk203026029"/>
      <w:r w:rsidRPr="004A0568">
        <w:rPr>
          <w:rFonts w:ascii="Times New Roman" w:hAnsi="Times New Roman" w:cs="Times New Roman"/>
        </w:rPr>
        <w:t xml:space="preserve">Le présent Appel d’Offres a pour objet les travaux de  construction d’un </w:t>
      </w:r>
      <w:r w:rsidR="007836EE">
        <w:rPr>
          <w:rFonts w:ascii="Times New Roman" w:hAnsi="Times New Roman" w:cs="Times New Roman"/>
        </w:rPr>
        <w:t>logement d’astreinte à l’Ecole publique de Bifa</w:t>
      </w:r>
      <w:r w:rsidRPr="004A0568">
        <w:rPr>
          <w:rFonts w:ascii="Times New Roman" w:hAnsi="Times New Roman" w:cs="Times New Roman"/>
        </w:rPr>
        <w:t xml:space="preserve">, dans la commune de </w:t>
      </w:r>
      <w:r w:rsidR="00DC669B" w:rsidRPr="004A0568">
        <w:rPr>
          <w:rFonts w:ascii="Times New Roman" w:hAnsi="Times New Roman" w:cs="Times New Roman"/>
        </w:rPr>
        <w:t>NIETE</w:t>
      </w:r>
      <w:r w:rsidRPr="004A0568">
        <w:rPr>
          <w:rFonts w:ascii="Times New Roman" w:hAnsi="Times New Roman" w:cs="Times New Roman"/>
        </w:rPr>
        <w:t>, Département d</w:t>
      </w:r>
      <w:r w:rsidR="00DC669B" w:rsidRPr="004A0568">
        <w:rPr>
          <w:rFonts w:ascii="Times New Roman" w:hAnsi="Times New Roman" w:cs="Times New Roman"/>
        </w:rPr>
        <w:t>e l’Océan</w:t>
      </w:r>
      <w:r w:rsidRPr="004A0568">
        <w:rPr>
          <w:rFonts w:ascii="Times New Roman" w:hAnsi="Times New Roman" w:cs="Times New Roman"/>
        </w:rPr>
        <w:t>, Région d</w:t>
      </w:r>
      <w:r w:rsidR="00DC669B" w:rsidRPr="004A0568">
        <w:rPr>
          <w:rFonts w:ascii="Times New Roman" w:hAnsi="Times New Roman" w:cs="Times New Roman"/>
        </w:rPr>
        <w:t>u sud</w:t>
      </w:r>
      <w:r w:rsidRPr="004A0568">
        <w:rPr>
          <w:rFonts w:ascii="Times New Roman" w:hAnsi="Times New Roman" w:cs="Times New Roman"/>
        </w:rPr>
        <w:t>, lot unique.</w:t>
      </w:r>
    </w:p>
    <w:p w14:paraId="69797BFC" w14:textId="77777777" w:rsidR="002F120E" w:rsidRPr="004A0568" w:rsidRDefault="002F120E" w:rsidP="00ED5AFE">
      <w:pPr>
        <w:pStyle w:val="Corpsdetexte"/>
        <w:jc w:val="both"/>
        <w:rPr>
          <w:rFonts w:ascii="Times New Roman" w:hAnsi="Times New Roman" w:cs="Times New Roman"/>
        </w:rPr>
      </w:pPr>
      <w:r w:rsidRPr="004A0568">
        <w:rPr>
          <w:rFonts w:ascii="Times New Roman" w:hAnsi="Times New Roman" w:cs="Times New Roman"/>
        </w:rPr>
        <w:t>.</w:t>
      </w:r>
    </w:p>
    <w:bookmarkEnd w:id="7"/>
    <w:p w14:paraId="74966449" w14:textId="77777777" w:rsidR="002F120E" w:rsidRPr="00503C2D" w:rsidRDefault="002F120E" w:rsidP="00146B14">
      <w:pPr>
        <w:pStyle w:val="Titre10"/>
        <w:spacing w:after="120"/>
        <w:ind w:left="0"/>
        <w:jc w:val="both"/>
        <w:rPr>
          <w:rFonts w:ascii="Times New Roman" w:hAnsi="Times New Roman" w:cs="Times New Roman"/>
          <w:i w:val="0"/>
          <w:iCs w:val="0"/>
          <w:sz w:val="24"/>
          <w:szCs w:val="24"/>
        </w:rPr>
      </w:pPr>
      <w:r w:rsidRPr="00503C2D">
        <w:rPr>
          <w:rFonts w:ascii="Times New Roman" w:hAnsi="Times New Roman" w:cs="Times New Roman"/>
          <w:i w:val="0"/>
          <w:iCs w:val="0"/>
          <w:sz w:val="24"/>
          <w:szCs w:val="24"/>
        </w:rPr>
        <w:t>Article 2 : Procédure de passation de la Lettre-Commande</w:t>
      </w:r>
    </w:p>
    <w:p w14:paraId="7CB68206" w14:textId="582ABBC6" w:rsidR="00ED5AFE" w:rsidRPr="004A0568" w:rsidRDefault="002F120E" w:rsidP="00ED5AFE">
      <w:pPr>
        <w:pStyle w:val="Titre4"/>
        <w:tabs>
          <w:tab w:val="left" w:pos="1274"/>
          <w:tab w:val="left" w:pos="1560"/>
        </w:tabs>
        <w:spacing w:before="17"/>
        <w:ind w:left="0" w:right="3"/>
        <w:rPr>
          <w:rFonts w:ascii="Times New Roman" w:hAnsi="Times New Roman" w:cs="Times New Roman"/>
          <w:b w:val="0"/>
          <w:bCs w:val="0"/>
        </w:rPr>
      </w:pPr>
      <w:r w:rsidRPr="004A0568">
        <w:rPr>
          <w:rFonts w:ascii="Times New Roman" w:hAnsi="Times New Roman" w:cs="Times New Roman"/>
          <w:b w:val="0"/>
          <w:bCs w:val="0"/>
        </w:rPr>
        <w:t xml:space="preserve">La présente Lettre-Commande est passée après Appel d’Offres National Ouvert </w:t>
      </w:r>
      <w:r w:rsidR="00ED5AFE" w:rsidRPr="004A0568">
        <w:rPr>
          <w:rFonts w:ascii="Times New Roman" w:hAnsi="Times New Roman" w:cs="Times New Roman"/>
          <w:b w:val="0"/>
          <w:bCs w:val="0"/>
        </w:rPr>
        <w:t xml:space="preserve">N°_____/AONO/C-NIETE/CIPM/SIGAMP/2026 du _____________ POUR LES TRAVAUX  DE CONSTRUCTION D’UN </w:t>
      </w:r>
      <w:r w:rsidR="00941078">
        <w:rPr>
          <w:rFonts w:ascii="Times New Roman" w:hAnsi="Times New Roman" w:cs="Times New Roman"/>
          <w:b w:val="0"/>
          <w:bCs w:val="0"/>
        </w:rPr>
        <w:t>LOGEMENT D’ASTREINTE A L’ECOLE PUBLIQUE DE BIFA</w:t>
      </w:r>
      <w:r w:rsidR="00ED5AFE" w:rsidRPr="004A0568">
        <w:rPr>
          <w:rFonts w:ascii="Times New Roman" w:hAnsi="Times New Roman" w:cs="Times New Roman"/>
          <w:b w:val="0"/>
          <w:bCs w:val="0"/>
        </w:rPr>
        <w:t xml:space="preserve"> DANS L</w:t>
      </w:r>
      <w:r w:rsidR="00853F48">
        <w:rPr>
          <w:rFonts w:ascii="Times New Roman" w:hAnsi="Times New Roman" w:cs="Times New Roman"/>
          <w:b w:val="0"/>
          <w:bCs w:val="0"/>
        </w:rPr>
        <w:t>A COMMUNE</w:t>
      </w:r>
      <w:r w:rsidR="00ED5AFE" w:rsidRPr="004A0568">
        <w:rPr>
          <w:rFonts w:ascii="Times New Roman" w:hAnsi="Times New Roman" w:cs="Times New Roman"/>
          <w:b w:val="0"/>
          <w:bCs w:val="0"/>
        </w:rPr>
        <w:t xml:space="preserve"> DE NIETE, DEPARTEMENT DE L’OCEAN,  REGION </w:t>
      </w:r>
      <w:r w:rsidR="00CC7C07">
        <w:rPr>
          <w:rFonts w:ascii="Times New Roman" w:hAnsi="Times New Roman" w:cs="Times New Roman"/>
          <w:b w:val="0"/>
          <w:bCs w:val="0"/>
        </w:rPr>
        <w:t xml:space="preserve">DU </w:t>
      </w:r>
      <w:r w:rsidR="00ED5AFE" w:rsidRPr="004A0568">
        <w:rPr>
          <w:rFonts w:ascii="Times New Roman" w:hAnsi="Times New Roman" w:cs="Times New Roman"/>
          <w:b w:val="0"/>
          <w:bCs w:val="0"/>
        </w:rPr>
        <w:t>SUD.</w:t>
      </w:r>
    </w:p>
    <w:p w14:paraId="2CD690CD" w14:textId="00A71D3D" w:rsidR="002F120E" w:rsidRPr="004A0568" w:rsidRDefault="002F120E" w:rsidP="00ED5AFE">
      <w:pPr>
        <w:pStyle w:val="Corpsdetexte"/>
        <w:ind w:left="0"/>
        <w:jc w:val="both"/>
        <w:rPr>
          <w:rFonts w:ascii="Times New Roman" w:hAnsi="Times New Roman" w:cs="Times New Roman"/>
        </w:rPr>
      </w:pPr>
      <w:r w:rsidRPr="004A0568">
        <w:rPr>
          <w:rFonts w:ascii="Times New Roman" w:hAnsi="Times New Roman" w:cs="Times New Roman"/>
        </w:rPr>
        <w:t xml:space="preserve"> </w:t>
      </w:r>
    </w:p>
    <w:p w14:paraId="3E7DE216" w14:textId="6395BF46" w:rsidR="002F120E" w:rsidRPr="004A0568" w:rsidRDefault="002F120E" w:rsidP="00ED5AFE">
      <w:pPr>
        <w:ind w:left="36"/>
        <w:jc w:val="both"/>
        <w:rPr>
          <w:rFonts w:ascii="Times New Roman" w:hAnsi="Times New Roman" w:cs="Times New Roman"/>
          <w:sz w:val="24"/>
          <w:szCs w:val="24"/>
        </w:rPr>
      </w:pPr>
      <w:r w:rsidRPr="004A0568">
        <w:rPr>
          <w:rFonts w:ascii="Times New Roman" w:hAnsi="Times New Roman" w:cs="Times New Roman"/>
          <w:sz w:val="24"/>
          <w:szCs w:val="24"/>
        </w:rPr>
        <w:t>Financement : Les travaux faisant l’objet du présent Appel d’Offres sont financés par le</w:t>
      </w:r>
      <w:r w:rsidR="00ED5AFE" w:rsidRPr="004A0568">
        <w:rPr>
          <w:rFonts w:ascii="Times New Roman" w:hAnsi="Times New Roman" w:cs="Times New Roman"/>
          <w:sz w:val="24"/>
          <w:szCs w:val="24"/>
        </w:rPr>
        <w:t xml:space="preserve"> Budget du MINEDUB, Exercice 2026</w:t>
      </w:r>
      <w:r w:rsidRPr="004A0568">
        <w:rPr>
          <w:rFonts w:ascii="Times New Roman" w:hAnsi="Times New Roman" w:cs="Times New Roman"/>
          <w:sz w:val="24"/>
          <w:szCs w:val="24"/>
        </w:rPr>
        <w:t>.</w:t>
      </w:r>
    </w:p>
    <w:p w14:paraId="7E57491E" w14:textId="77777777" w:rsidR="002F120E" w:rsidRPr="004A0568" w:rsidRDefault="002F120E" w:rsidP="00ED5AFE">
      <w:pPr>
        <w:adjustRightInd w:val="0"/>
        <w:ind w:right="95"/>
        <w:jc w:val="both"/>
        <w:rPr>
          <w:rFonts w:ascii="Times New Roman" w:hAnsi="Times New Roman" w:cs="Times New Roman"/>
          <w:sz w:val="24"/>
          <w:szCs w:val="24"/>
        </w:rPr>
      </w:pPr>
    </w:p>
    <w:p w14:paraId="67001CE3" w14:textId="77777777" w:rsidR="00ED5AFE" w:rsidRPr="00503C2D" w:rsidRDefault="00ED5AFE" w:rsidP="00146B14">
      <w:pPr>
        <w:pStyle w:val="Titre4"/>
        <w:ind w:left="0"/>
        <w:rPr>
          <w:rFonts w:ascii="Times New Roman" w:hAnsi="Times New Roman" w:cs="Times New Roman"/>
        </w:rPr>
      </w:pPr>
      <w:bookmarkStart w:id="8" w:name="_Toc286845498"/>
      <w:bookmarkStart w:id="9" w:name="_Toc286846870"/>
      <w:bookmarkStart w:id="10" w:name="_Toc294420122"/>
      <w:bookmarkStart w:id="11" w:name="_Toc300835341"/>
      <w:bookmarkStart w:id="12" w:name="_Toc306606777"/>
      <w:bookmarkStart w:id="13" w:name="_Toc349455492"/>
      <w:bookmarkStart w:id="14" w:name="_Toc377078182"/>
      <w:bookmarkStart w:id="15" w:name="_Toc377040040"/>
      <w:r w:rsidRPr="00503C2D">
        <w:rPr>
          <w:rFonts w:ascii="Times New Roman" w:hAnsi="Times New Roman" w:cs="Times New Roman"/>
        </w:rPr>
        <w:t>Article 3 : Attributions et nantissement</w:t>
      </w:r>
    </w:p>
    <w:p w14:paraId="0A6117DF" w14:textId="77777777" w:rsidR="00ED5AFE" w:rsidRPr="004A0568" w:rsidRDefault="00ED5AFE" w:rsidP="00146B14">
      <w:pPr>
        <w:pStyle w:val="Corpsdetexte"/>
        <w:ind w:left="0"/>
        <w:jc w:val="both"/>
        <w:rPr>
          <w:rFonts w:ascii="Times New Roman" w:hAnsi="Times New Roman" w:cs="Times New Roman"/>
        </w:rPr>
      </w:pPr>
      <w:r w:rsidRPr="004A0568">
        <w:rPr>
          <w:rFonts w:ascii="Times New Roman" w:hAnsi="Times New Roman" w:cs="Times New Roman"/>
        </w:rPr>
        <w:t>Pour l’application des dispositions de la présente lettre-commande, il est précisé que :</w:t>
      </w:r>
    </w:p>
    <w:p w14:paraId="49DD6C99" w14:textId="77777777" w:rsidR="00ED5AFE" w:rsidRPr="004A0568" w:rsidRDefault="00ED5AFE">
      <w:pPr>
        <w:pStyle w:val="Paragraphedeliste"/>
        <w:numPr>
          <w:ilvl w:val="1"/>
          <w:numId w:val="114"/>
        </w:numPr>
        <w:tabs>
          <w:tab w:val="left" w:pos="1232"/>
        </w:tabs>
        <w:jc w:val="both"/>
        <w:rPr>
          <w:rFonts w:ascii="Times New Roman" w:hAnsi="Times New Roman" w:cs="Times New Roman"/>
          <w:sz w:val="24"/>
          <w:szCs w:val="24"/>
        </w:rPr>
      </w:pPr>
      <w:r w:rsidRPr="004A0568">
        <w:rPr>
          <w:rFonts w:ascii="Times New Roman" w:hAnsi="Times New Roman" w:cs="Times New Roman"/>
          <w:sz w:val="24"/>
          <w:szCs w:val="24"/>
        </w:rPr>
        <w:t>Attributions (Cf.Code des Marchés Publics)</w:t>
      </w:r>
    </w:p>
    <w:p w14:paraId="4E9C1853" w14:textId="77777777" w:rsidR="00ED5AFE" w:rsidRPr="004A0568" w:rsidRDefault="00ED5AFE" w:rsidP="00ED5AFE">
      <w:pPr>
        <w:pStyle w:val="Corpsdetexte"/>
        <w:jc w:val="both"/>
        <w:rPr>
          <w:rFonts w:ascii="Times New Roman" w:hAnsi="Times New Roman" w:cs="Times New Roman"/>
        </w:rPr>
      </w:pPr>
      <w:r w:rsidRPr="004A0568">
        <w:rPr>
          <w:rFonts w:ascii="Times New Roman" w:hAnsi="Times New Roman" w:cs="Times New Roman"/>
        </w:rPr>
        <w:t>Pour l’application des dispositions du présent marché, il est précisé que :</w:t>
      </w:r>
    </w:p>
    <w:p w14:paraId="555E13D3" w14:textId="77777777" w:rsidR="00ED5AFE" w:rsidRPr="004A0568" w:rsidRDefault="00ED5AFE">
      <w:pPr>
        <w:pStyle w:val="Paragraphedeliste"/>
        <w:numPr>
          <w:ilvl w:val="2"/>
          <w:numId w:val="114"/>
        </w:numPr>
        <w:tabs>
          <w:tab w:val="left" w:pos="567"/>
        </w:tabs>
        <w:ind w:left="567" w:right="-8" w:hanging="283"/>
        <w:jc w:val="both"/>
        <w:rPr>
          <w:rFonts w:ascii="Times New Roman" w:hAnsi="Times New Roman" w:cs="Times New Roman"/>
          <w:sz w:val="24"/>
          <w:szCs w:val="24"/>
        </w:rPr>
      </w:pPr>
      <w:r w:rsidRPr="004A0568">
        <w:rPr>
          <w:rFonts w:ascii="Times New Roman" w:hAnsi="Times New Roman" w:cs="Times New Roman"/>
          <w:sz w:val="24"/>
          <w:szCs w:val="24"/>
        </w:rPr>
        <w:t>Le Maître d’Ouvrage est le Maire de la Commune de Nyete : Il signe la lettre-commande, ordonne le paiement des prestations, veille à la conservation des originaux des documents y relatifs et procède à la transmission des copies au Ministère chargé des Marchés Publics et à l’organisme chargé de la régulation ;</w:t>
      </w:r>
    </w:p>
    <w:p w14:paraId="152B602B" w14:textId="77777777" w:rsidR="00ED5AFE" w:rsidRPr="004A0568" w:rsidRDefault="00ED5AFE">
      <w:pPr>
        <w:pStyle w:val="Paragraphedeliste"/>
        <w:numPr>
          <w:ilvl w:val="2"/>
          <w:numId w:val="114"/>
        </w:numPr>
        <w:tabs>
          <w:tab w:val="left" w:pos="567"/>
        </w:tabs>
        <w:ind w:left="567" w:right="-8" w:hanging="283"/>
        <w:jc w:val="both"/>
        <w:rPr>
          <w:rFonts w:ascii="Times New Roman" w:hAnsi="Times New Roman" w:cs="Times New Roman"/>
          <w:sz w:val="24"/>
          <w:szCs w:val="24"/>
        </w:rPr>
      </w:pPr>
      <w:r w:rsidRPr="004A0568">
        <w:rPr>
          <w:rFonts w:ascii="Times New Roman" w:hAnsi="Times New Roman" w:cs="Times New Roman"/>
          <w:sz w:val="24"/>
          <w:szCs w:val="24"/>
        </w:rPr>
        <w:t>Le Chef de Service du Marché est le Chef du service technique de la Commune de Nyete. Il s'assure de la bonne exécution des obligations contractuelles. Il veille au respect des clauses administratives, techniques et financières et des délais contractuels. Il est responsable de la direction générale de l’exécution des prestations, il arrête toutes les dispositions technico- financières et représente le Maître d’Ouvrage auprès des instances compétentes d’arbitrage des litiges. Il apporte au Maître d’Ouvrage, une assistance générale à caractère administratif, financier et technique aux stades de la définition, de l’élaboration, de l’exécution et de la réception des travaux objet du marché ;</w:t>
      </w:r>
    </w:p>
    <w:p w14:paraId="3C151548" w14:textId="77777777" w:rsidR="00ED5AFE" w:rsidRPr="004A0568" w:rsidRDefault="00ED5AFE">
      <w:pPr>
        <w:pStyle w:val="Paragraphedeliste"/>
        <w:numPr>
          <w:ilvl w:val="2"/>
          <w:numId w:val="114"/>
        </w:numPr>
        <w:tabs>
          <w:tab w:val="left" w:pos="567"/>
        </w:tabs>
        <w:ind w:left="567" w:right="-8" w:hanging="283"/>
        <w:jc w:val="both"/>
        <w:rPr>
          <w:rFonts w:ascii="Times New Roman" w:hAnsi="Times New Roman" w:cs="Times New Roman"/>
          <w:sz w:val="24"/>
          <w:szCs w:val="24"/>
        </w:rPr>
      </w:pPr>
      <w:r w:rsidRPr="004A0568">
        <w:rPr>
          <w:rFonts w:ascii="Times New Roman" w:hAnsi="Times New Roman" w:cs="Times New Roman"/>
          <w:sz w:val="24"/>
          <w:szCs w:val="24"/>
        </w:rPr>
        <w:t>L’Ingénieur du marché est le Délégué Départemental des Travaux Publics de l’Océan. Il est accrédité par le Maître d’Ouvrage, pour le suivi de l’exécution du marché sous la supervision du Chef de Service du marché à qui il rend compte ;</w:t>
      </w:r>
    </w:p>
    <w:p w14:paraId="0FDE45D3" w14:textId="77777777" w:rsidR="00ED5AFE" w:rsidRPr="004A0568" w:rsidRDefault="00ED5AFE">
      <w:pPr>
        <w:pStyle w:val="Paragraphedeliste"/>
        <w:numPr>
          <w:ilvl w:val="2"/>
          <w:numId w:val="114"/>
        </w:numPr>
        <w:tabs>
          <w:tab w:val="left" w:pos="567"/>
        </w:tabs>
        <w:ind w:left="567" w:right="-8" w:hanging="283"/>
        <w:jc w:val="both"/>
        <w:rPr>
          <w:rFonts w:ascii="Times New Roman" w:hAnsi="Times New Roman" w:cs="Times New Roman"/>
          <w:sz w:val="24"/>
          <w:szCs w:val="24"/>
        </w:rPr>
      </w:pPr>
      <w:r w:rsidRPr="004A0568">
        <w:rPr>
          <w:rFonts w:ascii="Times New Roman" w:hAnsi="Times New Roman" w:cs="Times New Roman"/>
          <w:sz w:val="24"/>
          <w:szCs w:val="24"/>
        </w:rPr>
        <w:t>L’Organisme chargé du Contrôle Externe des Marchés Publics est le Délégation Départementale des Marchés Publics de l’Océan ou son représentant. Il assure le contrôle de conformité de l’exécution du marché, délivre les visas préalables requis et vise le décompte général et définitif ;</w:t>
      </w:r>
    </w:p>
    <w:p w14:paraId="5D295AE2" w14:textId="77777777" w:rsidR="00ED5AFE" w:rsidRPr="004A0568" w:rsidRDefault="00ED5AFE">
      <w:pPr>
        <w:pStyle w:val="Paragraphedeliste"/>
        <w:numPr>
          <w:ilvl w:val="2"/>
          <w:numId w:val="114"/>
        </w:numPr>
        <w:tabs>
          <w:tab w:val="left" w:pos="567"/>
        </w:tabs>
        <w:ind w:left="567" w:right="-8" w:hanging="283"/>
        <w:jc w:val="both"/>
        <w:rPr>
          <w:rFonts w:ascii="Times New Roman" w:hAnsi="Times New Roman" w:cs="Times New Roman"/>
          <w:sz w:val="24"/>
          <w:szCs w:val="24"/>
        </w:rPr>
      </w:pPr>
      <w:r w:rsidRPr="004A0568">
        <w:rPr>
          <w:rFonts w:ascii="Times New Roman" w:hAnsi="Times New Roman" w:cs="Times New Roman"/>
          <w:sz w:val="24"/>
          <w:szCs w:val="24"/>
        </w:rPr>
        <w:t>Le Cocontractant de l'Administration ou le titulaire de la lettre-commande est l’adjudicataire de la présente lettre-commande. Il est chargé de l'exécution des prestations prévues dans la lettre-commande.</w:t>
      </w:r>
    </w:p>
    <w:p w14:paraId="169088E4" w14:textId="77777777" w:rsidR="00ED5AFE" w:rsidRPr="004A0568" w:rsidRDefault="00ED5AFE" w:rsidP="00ED5AFE">
      <w:pPr>
        <w:tabs>
          <w:tab w:val="left" w:pos="567"/>
        </w:tabs>
        <w:ind w:left="567" w:hanging="283"/>
        <w:jc w:val="both"/>
        <w:rPr>
          <w:rFonts w:ascii="Times New Roman" w:hAnsi="Times New Roman" w:cs="Times New Roman"/>
          <w:sz w:val="24"/>
          <w:szCs w:val="24"/>
        </w:rPr>
      </w:pPr>
      <w:r w:rsidRPr="004A0568">
        <w:rPr>
          <w:rFonts w:ascii="Times New Roman" w:hAnsi="Times New Roman" w:cs="Times New Roman"/>
          <w:sz w:val="24"/>
          <w:szCs w:val="24"/>
        </w:rPr>
        <w:t xml:space="preserve"> </w:t>
      </w:r>
    </w:p>
    <w:p w14:paraId="41E03ED0" w14:textId="77777777" w:rsidR="00ED5AFE" w:rsidRPr="004A0568" w:rsidRDefault="00ED5AFE" w:rsidP="00ED5AFE">
      <w:pPr>
        <w:pStyle w:val="Titre4"/>
        <w:ind w:left="18" w:right="1271"/>
        <w:rPr>
          <w:rFonts w:ascii="Times New Roman" w:hAnsi="Times New Roman" w:cs="Times New Roman"/>
          <w:b w:val="0"/>
          <w:bCs w:val="0"/>
        </w:rPr>
      </w:pPr>
      <w:r w:rsidRPr="004A0568">
        <w:rPr>
          <w:rFonts w:ascii="Times New Roman" w:hAnsi="Times New Roman" w:cs="Times New Roman"/>
          <w:b w:val="0"/>
          <w:bCs w:val="0"/>
        </w:rPr>
        <w:t xml:space="preserve">3.2. Nantissement </w:t>
      </w:r>
    </w:p>
    <w:p w14:paraId="52D67CF1" w14:textId="77777777" w:rsidR="00ED5AFE" w:rsidRPr="004A0568" w:rsidRDefault="00ED5AFE" w:rsidP="00ED5AFE">
      <w:pPr>
        <w:ind w:left="33" w:right="-6"/>
        <w:jc w:val="both"/>
        <w:rPr>
          <w:rFonts w:ascii="Times New Roman" w:hAnsi="Times New Roman" w:cs="Times New Roman"/>
          <w:sz w:val="24"/>
          <w:szCs w:val="24"/>
        </w:rPr>
      </w:pPr>
      <w:r w:rsidRPr="004A0568">
        <w:rPr>
          <w:rFonts w:ascii="Times New Roman" w:hAnsi="Times New Roman" w:cs="Times New Roman"/>
          <w:sz w:val="24"/>
          <w:szCs w:val="24"/>
        </w:rPr>
        <w:t xml:space="preserve">Aux fins d’application du régime de nantissement prévu à l’article 150 du décret n°2018/366 du 20 juin 2018 portant Code des Marchés Publics, les attributions sont définies comme suit : </w:t>
      </w:r>
    </w:p>
    <w:p w14:paraId="0983F90E" w14:textId="77777777" w:rsidR="00ED5AFE" w:rsidRPr="004A0568" w:rsidRDefault="00ED5AFE">
      <w:pPr>
        <w:widowControl/>
        <w:numPr>
          <w:ilvl w:val="0"/>
          <w:numId w:val="113"/>
        </w:numPr>
        <w:autoSpaceDE/>
        <w:autoSpaceDN/>
        <w:ind w:right="109"/>
        <w:jc w:val="both"/>
        <w:rPr>
          <w:rFonts w:ascii="Times New Roman" w:hAnsi="Times New Roman" w:cs="Times New Roman"/>
          <w:sz w:val="24"/>
          <w:szCs w:val="24"/>
        </w:rPr>
      </w:pPr>
      <w:r w:rsidRPr="004A0568">
        <w:rPr>
          <w:rFonts w:ascii="Times New Roman" w:hAnsi="Times New Roman" w:cs="Times New Roman"/>
          <w:sz w:val="24"/>
          <w:szCs w:val="24"/>
        </w:rPr>
        <w:t xml:space="preserve">L’autorité chargée de la liquidation et de l’ordonnancement est le Maire de la Commune de NYETE ; </w:t>
      </w:r>
    </w:p>
    <w:p w14:paraId="26F636D9" w14:textId="77777777" w:rsidR="00ED5AFE" w:rsidRPr="004A0568" w:rsidRDefault="00ED5AFE">
      <w:pPr>
        <w:widowControl/>
        <w:numPr>
          <w:ilvl w:val="0"/>
          <w:numId w:val="113"/>
        </w:numPr>
        <w:autoSpaceDE/>
        <w:autoSpaceDN/>
        <w:ind w:right="109"/>
        <w:jc w:val="both"/>
        <w:rPr>
          <w:rFonts w:ascii="Times New Roman" w:hAnsi="Times New Roman" w:cs="Times New Roman"/>
          <w:sz w:val="24"/>
          <w:szCs w:val="24"/>
        </w:rPr>
      </w:pPr>
      <w:r w:rsidRPr="004A0568">
        <w:rPr>
          <w:rFonts w:ascii="Times New Roman" w:hAnsi="Times New Roman" w:cs="Times New Roman"/>
          <w:sz w:val="24"/>
          <w:szCs w:val="24"/>
        </w:rPr>
        <w:t xml:space="preserve">L’autorité chargée de la validation des dépenses est le Contrôleur Financier Départemental de l’Océan ; </w:t>
      </w:r>
    </w:p>
    <w:p w14:paraId="4EA2F57A" w14:textId="77777777" w:rsidR="00ED5AFE" w:rsidRPr="004A0568" w:rsidRDefault="00ED5AFE">
      <w:pPr>
        <w:widowControl/>
        <w:numPr>
          <w:ilvl w:val="0"/>
          <w:numId w:val="113"/>
        </w:numPr>
        <w:autoSpaceDE/>
        <w:autoSpaceDN/>
        <w:ind w:right="109"/>
        <w:jc w:val="both"/>
        <w:rPr>
          <w:rFonts w:ascii="Times New Roman" w:hAnsi="Times New Roman" w:cs="Times New Roman"/>
          <w:sz w:val="24"/>
          <w:szCs w:val="24"/>
        </w:rPr>
      </w:pPr>
      <w:r w:rsidRPr="004A0568">
        <w:rPr>
          <w:rFonts w:ascii="Times New Roman" w:hAnsi="Times New Roman" w:cs="Times New Roman"/>
          <w:sz w:val="24"/>
          <w:szCs w:val="24"/>
        </w:rPr>
        <w:t xml:space="preserve">L’autorité chargée du paiement est le Trésorier Payeur Général du Sud. </w:t>
      </w:r>
    </w:p>
    <w:p w14:paraId="5CB03092" w14:textId="77777777" w:rsidR="00ED5AFE" w:rsidRPr="004A0568" w:rsidRDefault="00ED5AFE">
      <w:pPr>
        <w:widowControl/>
        <w:numPr>
          <w:ilvl w:val="0"/>
          <w:numId w:val="113"/>
        </w:numPr>
        <w:autoSpaceDE/>
        <w:autoSpaceDN/>
        <w:ind w:right="109"/>
        <w:jc w:val="both"/>
        <w:rPr>
          <w:rFonts w:ascii="Times New Roman" w:hAnsi="Times New Roman" w:cs="Times New Roman"/>
          <w:sz w:val="24"/>
          <w:szCs w:val="24"/>
        </w:rPr>
      </w:pPr>
      <w:r w:rsidRPr="004A0568">
        <w:rPr>
          <w:rFonts w:ascii="Times New Roman" w:hAnsi="Times New Roman" w:cs="Times New Roman"/>
          <w:sz w:val="24"/>
          <w:szCs w:val="24"/>
        </w:rPr>
        <w:t xml:space="preserve">Les responsables compétents pour fournir les renseignements au titre de l’exécution du présent marché sont : l’Autorité Contractante, le Chef Service du marché, l’ingénieur du marché. </w:t>
      </w:r>
    </w:p>
    <w:p w14:paraId="6E44366A" w14:textId="77777777" w:rsidR="00ED5AFE" w:rsidRPr="004A0568" w:rsidRDefault="00ED5AFE" w:rsidP="00ED5AFE">
      <w:pPr>
        <w:ind w:left="15"/>
        <w:jc w:val="both"/>
        <w:rPr>
          <w:rFonts w:ascii="Times New Roman" w:hAnsi="Times New Roman" w:cs="Times New Roman"/>
          <w:sz w:val="24"/>
          <w:szCs w:val="24"/>
        </w:rPr>
      </w:pPr>
      <w:r w:rsidRPr="004A0568">
        <w:rPr>
          <w:rFonts w:ascii="Times New Roman" w:hAnsi="Times New Roman" w:cs="Times New Roman"/>
          <w:sz w:val="24"/>
          <w:szCs w:val="24"/>
        </w:rPr>
        <w:t xml:space="preserve">  </w:t>
      </w:r>
    </w:p>
    <w:p w14:paraId="49E8777E" w14:textId="77777777" w:rsidR="00ED5AFE" w:rsidRPr="00503C2D" w:rsidRDefault="00ED5AFE" w:rsidP="00ED5AFE">
      <w:pPr>
        <w:pStyle w:val="Titre3"/>
        <w:ind w:left="10" w:right="54"/>
        <w:jc w:val="both"/>
        <w:rPr>
          <w:rFonts w:ascii="Times New Roman" w:hAnsi="Times New Roman" w:cs="Times New Roman"/>
        </w:rPr>
      </w:pPr>
      <w:r w:rsidRPr="00503C2D">
        <w:rPr>
          <w:rFonts w:ascii="Times New Roman" w:hAnsi="Times New Roman" w:cs="Times New Roman"/>
        </w:rPr>
        <w:t xml:space="preserve">Article 4 : Langue, lois et règlements applicables </w:t>
      </w:r>
    </w:p>
    <w:p w14:paraId="763D07B1" w14:textId="77777777" w:rsidR="00ED5AFE" w:rsidRPr="004A0568" w:rsidRDefault="00ED5AFE" w:rsidP="00ED5AFE">
      <w:pPr>
        <w:ind w:left="33" w:right="56"/>
        <w:jc w:val="both"/>
        <w:rPr>
          <w:rFonts w:ascii="Times New Roman" w:hAnsi="Times New Roman" w:cs="Times New Roman"/>
          <w:sz w:val="24"/>
          <w:szCs w:val="24"/>
        </w:rPr>
      </w:pPr>
      <w:r w:rsidRPr="004A0568">
        <w:rPr>
          <w:rFonts w:ascii="Times New Roman" w:hAnsi="Times New Roman" w:cs="Times New Roman"/>
          <w:sz w:val="24"/>
          <w:szCs w:val="24"/>
        </w:rPr>
        <w:t xml:space="preserve">4.1. La langue utilisée est le Français ou l’Anglais. </w:t>
      </w:r>
    </w:p>
    <w:p w14:paraId="1E5D1939" w14:textId="77777777" w:rsidR="00ED5AFE" w:rsidRPr="004A0568" w:rsidRDefault="00ED5AFE" w:rsidP="00ED5AFE">
      <w:pPr>
        <w:ind w:left="15"/>
        <w:jc w:val="both"/>
        <w:rPr>
          <w:rFonts w:ascii="Times New Roman" w:hAnsi="Times New Roman" w:cs="Times New Roman"/>
          <w:sz w:val="24"/>
          <w:szCs w:val="24"/>
        </w:rPr>
      </w:pPr>
      <w:r w:rsidRPr="004A0568">
        <w:rPr>
          <w:rFonts w:ascii="Times New Roman" w:hAnsi="Times New Roman" w:cs="Times New Roman"/>
          <w:sz w:val="24"/>
          <w:szCs w:val="24"/>
        </w:rPr>
        <w:lastRenderedPageBreak/>
        <w:t xml:space="preserve"> </w:t>
      </w:r>
    </w:p>
    <w:p w14:paraId="749D665D" w14:textId="77777777" w:rsidR="00ED5AFE" w:rsidRPr="004A0568" w:rsidRDefault="00ED5AFE" w:rsidP="00ED5AFE">
      <w:pPr>
        <w:ind w:left="33" w:right="-9"/>
        <w:jc w:val="both"/>
        <w:rPr>
          <w:rFonts w:ascii="Times New Roman" w:hAnsi="Times New Roman" w:cs="Times New Roman"/>
          <w:sz w:val="24"/>
          <w:szCs w:val="24"/>
        </w:rPr>
      </w:pPr>
      <w:r w:rsidRPr="004A0568">
        <w:rPr>
          <w:rFonts w:ascii="Times New Roman" w:hAnsi="Times New Roman" w:cs="Times New Roman"/>
          <w:sz w:val="24"/>
          <w:szCs w:val="24"/>
        </w:rPr>
        <w:t xml:space="preserve">4.2. Le cocontractant ou titulaire de la lettre-commande s’engage à observer les lois, et règlements en vigueur en République du Cameroun et ce, aussi bien dans sa propre organisation que dans la réalisation de la lettre-commande. </w:t>
      </w:r>
    </w:p>
    <w:p w14:paraId="556CE2A3" w14:textId="77777777" w:rsidR="00ED5AFE" w:rsidRPr="004A0568" w:rsidRDefault="00ED5AFE" w:rsidP="00ED5AFE">
      <w:pPr>
        <w:ind w:left="15"/>
        <w:jc w:val="both"/>
        <w:rPr>
          <w:rFonts w:ascii="Times New Roman" w:hAnsi="Times New Roman" w:cs="Times New Roman"/>
          <w:sz w:val="24"/>
          <w:szCs w:val="24"/>
        </w:rPr>
      </w:pPr>
      <w:r w:rsidRPr="004A0568">
        <w:rPr>
          <w:rFonts w:ascii="Times New Roman" w:hAnsi="Times New Roman" w:cs="Times New Roman"/>
          <w:sz w:val="24"/>
          <w:szCs w:val="24"/>
        </w:rPr>
        <w:t xml:space="preserve"> </w:t>
      </w:r>
    </w:p>
    <w:p w14:paraId="4D3F73EF" w14:textId="77777777" w:rsidR="00ED5AFE" w:rsidRPr="004A0568" w:rsidRDefault="00ED5AFE" w:rsidP="00ED5AFE">
      <w:pPr>
        <w:ind w:left="33" w:right="-6"/>
        <w:jc w:val="both"/>
        <w:rPr>
          <w:rFonts w:ascii="Times New Roman" w:hAnsi="Times New Roman" w:cs="Times New Roman"/>
          <w:sz w:val="24"/>
          <w:szCs w:val="24"/>
        </w:rPr>
      </w:pPr>
      <w:r w:rsidRPr="004A0568">
        <w:rPr>
          <w:rFonts w:ascii="Times New Roman" w:hAnsi="Times New Roman" w:cs="Times New Roman"/>
          <w:sz w:val="24"/>
          <w:szCs w:val="24"/>
        </w:rPr>
        <w:t xml:space="preserve">Si les lois et règlements en vigueur à la date de signature de la présente lettre-commande venaient à être modifiés après la signature de la lettre-commande, les coûts éventuels qui en découleraient directement seraient pris en compte sans gain ni perte pour chaque partie. </w:t>
      </w:r>
    </w:p>
    <w:p w14:paraId="72920988" w14:textId="2430F330" w:rsidR="00ED5AFE" w:rsidRPr="00146B14" w:rsidRDefault="00ED5AFE" w:rsidP="00146B14">
      <w:pPr>
        <w:ind w:left="15"/>
        <w:jc w:val="both"/>
        <w:rPr>
          <w:rFonts w:ascii="Times New Roman" w:hAnsi="Times New Roman" w:cs="Times New Roman"/>
          <w:sz w:val="24"/>
          <w:szCs w:val="24"/>
        </w:rPr>
      </w:pPr>
      <w:r w:rsidRPr="004A0568">
        <w:rPr>
          <w:rFonts w:ascii="Times New Roman" w:hAnsi="Times New Roman" w:cs="Times New Roman"/>
          <w:sz w:val="24"/>
          <w:szCs w:val="24"/>
        </w:rPr>
        <w:t xml:space="preserve"> </w:t>
      </w:r>
      <w:bookmarkStart w:id="16" w:name="_TOC_250002"/>
    </w:p>
    <w:p w14:paraId="6784AE2D" w14:textId="77777777" w:rsidR="00ED5AFE" w:rsidRPr="00503C2D" w:rsidRDefault="00ED5AFE" w:rsidP="00146B14">
      <w:pPr>
        <w:pStyle w:val="Titre4"/>
        <w:ind w:left="0"/>
        <w:rPr>
          <w:rFonts w:ascii="Times New Roman" w:hAnsi="Times New Roman" w:cs="Times New Roman"/>
        </w:rPr>
      </w:pPr>
      <w:r w:rsidRPr="00503C2D">
        <w:rPr>
          <w:rFonts w:ascii="Times New Roman" w:hAnsi="Times New Roman" w:cs="Times New Roman"/>
        </w:rPr>
        <w:t>Article 5 :</w:t>
      </w:r>
      <w:bookmarkEnd w:id="16"/>
      <w:r w:rsidRPr="00503C2D">
        <w:rPr>
          <w:rFonts w:ascii="Times New Roman" w:hAnsi="Times New Roman" w:cs="Times New Roman"/>
        </w:rPr>
        <w:t xml:space="preserve"> Normes</w:t>
      </w:r>
    </w:p>
    <w:p w14:paraId="681AD348" w14:textId="77777777" w:rsidR="00ED5AFE" w:rsidRPr="004A0568" w:rsidRDefault="00ED5AFE">
      <w:pPr>
        <w:pStyle w:val="Paragraphedeliste"/>
        <w:numPr>
          <w:ilvl w:val="1"/>
          <w:numId w:val="116"/>
        </w:numPr>
        <w:tabs>
          <w:tab w:val="left" w:pos="426"/>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Les travaux en exécution de la présente lettre-commande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68285050"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5.2. Le cocontractant étudiera, exécutera et garantira les travaux de la présente lettre-commande en prenant en considération la meilleure pratique de réalisation au Cameroun pour des opérations de technologie similaire.</w:t>
      </w:r>
    </w:p>
    <w:p w14:paraId="6D9E0120" w14:textId="77777777" w:rsidR="00ED5AFE" w:rsidRPr="004A0568" w:rsidRDefault="00ED5AFE" w:rsidP="00ED5AFE">
      <w:pPr>
        <w:pStyle w:val="Titre2"/>
        <w:spacing w:line="240" w:lineRule="auto"/>
        <w:ind w:right="-8"/>
        <w:rPr>
          <w:rFonts w:ascii="Times New Roman" w:hAnsi="Times New Roman" w:cs="Times New Roman"/>
          <w:b w:val="0"/>
          <w:bCs w:val="0"/>
          <w:i w:val="0"/>
          <w:iCs w:val="0"/>
          <w:sz w:val="24"/>
          <w:szCs w:val="24"/>
        </w:rPr>
      </w:pPr>
      <w:bookmarkStart w:id="17" w:name="_TOC_250001"/>
    </w:p>
    <w:p w14:paraId="619E1053" w14:textId="77777777" w:rsidR="00ED5AFE" w:rsidRPr="00503C2D" w:rsidRDefault="00ED5AFE" w:rsidP="00146B14">
      <w:pPr>
        <w:pStyle w:val="Titre2"/>
        <w:spacing w:line="240" w:lineRule="auto"/>
        <w:ind w:left="0" w:right="-8"/>
        <w:rPr>
          <w:rFonts w:ascii="Times New Roman" w:hAnsi="Times New Roman" w:cs="Times New Roman"/>
          <w:i w:val="0"/>
          <w:iCs w:val="0"/>
          <w:sz w:val="24"/>
          <w:szCs w:val="24"/>
        </w:rPr>
      </w:pPr>
      <w:r w:rsidRPr="00503C2D">
        <w:rPr>
          <w:rFonts w:ascii="Times New Roman" w:hAnsi="Times New Roman" w:cs="Times New Roman"/>
          <w:i w:val="0"/>
          <w:iCs w:val="0"/>
          <w:sz w:val="24"/>
          <w:szCs w:val="24"/>
        </w:rPr>
        <w:t xml:space="preserve">Article 6-Pièces constitutives </w:t>
      </w:r>
      <w:bookmarkEnd w:id="17"/>
      <w:r w:rsidRPr="00503C2D">
        <w:rPr>
          <w:rFonts w:ascii="Times New Roman" w:hAnsi="Times New Roman" w:cs="Times New Roman"/>
          <w:i w:val="0"/>
          <w:iCs w:val="0"/>
          <w:sz w:val="24"/>
          <w:szCs w:val="24"/>
        </w:rPr>
        <w:t>de la lettre-commande</w:t>
      </w:r>
    </w:p>
    <w:p w14:paraId="07E528FB"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Les pièces contractuelles constitutives de la présente lettre-commande sont complémentaires. Elles sont par ordre de priorité :</w:t>
      </w:r>
    </w:p>
    <w:p w14:paraId="7D61DD14"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La soumission ou l'acte d'engagement;</w:t>
      </w:r>
    </w:p>
    <w:p w14:paraId="2E6B3570" w14:textId="77777777" w:rsidR="00ED5AFE" w:rsidRPr="004A0568" w:rsidRDefault="00ED5AFE">
      <w:pPr>
        <w:pStyle w:val="Paragraphedeliste"/>
        <w:numPr>
          <w:ilvl w:val="0"/>
          <w:numId w:val="115"/>
        </w:numPr>
        <w:tabs>
          <w:tab w:val="left" w:pos="993"/>
          <w:tab w:val="left" w:pos="9923"/>
        </w:tabs>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L’offre du cocontractant et ses annexes dans toutes les dispositions non contraires au Cahier des Clauses Administratives particulières (CCAP), aux Cahiers des Clauses Techniques Particulières (CCTP), ou aux clauses techniques des travaux, le cas échéant ;</w:t>
      </w:r>
    </w:p>
    <w:p w14:paraId="61EDD630"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Le Cahier des Clauses Administratives Particulières(CCAP);</w:t>
      </w:r>
    </w:p>
    <w:p w14:paraId="7C3EDABB"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Le Cahier des Clauses Techniques Particulières(CCTP);</w:t>
      </w:r>
    </w:p>
    <w:p w14:paraId="125A3C56"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 xml:space="preserve"> Le Devis ou le Détail Quantitatif Estimatif (DQE) ;</w:t>
      </w:r>
    </w:p>
    <w:p w14:paraId="2AC96139"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Le Bordereau des Prix Unitaires(BPU);</w:t>
      </w:r>
    </w:p>
    <w:p w14:paraId="0AA3811B"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Le Sous-Détail des Prix (SDP);</w:t>
      </w:r>
    </w:p>
    <w:p w14:paraId="3D9CA188" w14:textId="77777777" w:rsidR="00ED5AFE" w:rsidRPr="004A0568" w:rsidRDefault="00ED5AFE">
      <w:pPr>
        <w:pStyle w:val="Paragraphedeliste"/>
        <w:numPr>
          <w:ilvl w:val="0"/>
          <w:numId w:val="115"/>
        </w:numPr>
        <w:tabs>
          <w:tab w:val="left" w:pos="993"/>
          <w:tab w:val="left" w:pos="9923"/>
        </w:tabs>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 Cahier des Clauses Administratives Générales (CCAG) auquel il est spécifiquement assujetti ;</w:t>
      </w:r>
    </w:p>
    <w:p w14:paraId="3CEDA524"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Le projet/programme d’exécution, etc. ;</w:t>
      </w:r>
    </w:p>
    <w:p w14:paraId="03E51B8A" w14:textId="77777777" w:rsidR="00ED5AFE" w:rsidRPr="004A0568" w:rsidRDefault="00ED5AFE">
      <w:pPr>
        <w:pStyle w:val="Paragraphedeliste"/>
        <w:numPr>
          <w:ilvl w:val="0"/>
          <w:numId w:val="115"/>
        </w:numPr>
        <w:tabs>
          <w:tab w:val="left" w:pos="993"/>
          <w:tab w:val="left" w:pos="9923"/>
        </w:tabs>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Tout autres documents utiles (les Procès-verbaux (PV) de négociation, les CST, les Plans, les Stratégies de gestion et Plans de mise en œuvre Environnemental Social, Hygiène et Sécurité (ESHS), le Code de Conduite ESHS, l’analyse de la valeur du projet le cas échéant, le projet/programme d’exécution etc.).</w:t>
      </w:r>
    </w:p>
    <w:p w14:paraId="075E3F39"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La charte d’intégrité;</w:t>
      </w:r>
    </w:p>
    <w:p w14:paraId="45AC2920" w14:textId="77777777" w:rsidR="00ED5AFE" w:rsidRPr="004A0568" w:rsidRDefault="00ED5AFE">
      <w:pPr>
        <w:pStyle w:val="Paragraphedeliste"/>
        <w:numPr>
          <w:ilvl w:val="0"/>
          <w:numId w:val="115"/>
        </w:numPr>
        <w:tabs>
          <w:tab w:val="left" w:pos="993"/>
          <w:tab w:val="left" w:pos="9923"/>
        </w:tabs>
        <w:ind w:left="993" w:hanging="426"/>
        <w:jc w:val="both"/>
        <w:rPr>
          <w:rFonts w:ascii="Times New Roman" w:hAnsi="Times New Roman" w:cs="Times New Roman"/>
          <w:sz w:val="24"/>
          <w:szCs w:val="24"/>
        </w:rPr>
      </w:pPr>
      <w:r w:rsidRPr="004A0568">
        <w:rPr>
          <w:rFonts w:ascii="Times New Roman" w:hAnsi="Times New Roman" w:cs="Times New Roman"/>
          <w:sz w:val="24"/>
          <w:szCs w:val="24"/>
        </w:rPr>
        <w:t>La déclaration d’engagement social et environnemental.</w:t>
      </w:r>
      <w:bookmarkStart w:id="18" w:name="_bookmark53"/>
      <w:bookmarkStart w:id="19" w:name="_bookmark54"/>
      <w:bookmarkEnd w:id="18"/>
      <w:bookmarkEnd w:id="19"/>
    </w:p>
    <w:p w14:paraId="78B28C09" w14:textId="77777777" w:rsidR="00ED5AFE" w:rsidRPr="004A0568" w:rsidRDefault="00ED5AFE" w:rsidP="00ED5AFE">
      <w:pPr>
        <w:jc w:val="both"/>
        <w:rPr>
          <w:rFonts w:ascii="Times New Roman" w:hAnsi="Times New Roman" w:cs="Times New Roman"/>
          <w:sz w:val="24"/>
          <w:szCs w:val="24"/>
        </w:rPr>
      </w:pPr>
    </w:p>
    <w:p w14:paraId="74B3262F" w14:textId="77777777" w:rsidR="00ED5AFE" w:rsidRPr="00503C2D" w:rsidRDefault="00ED5AFE" w:rsidP="00ED5AFE">
      <w:pPr>
        <w:tabs>
          <w:tab w:val="left" w:pos="993"/>
          <w:tab w:val="left" w:pos="9923"/>
        </w:tabs>
        <w:jc w:val="both"/>
        <w:rPr>
          <w:rFonts w:ascii="Times New Roman" w:hAnsi="Times New Roman" w:cs="Times New Roman"/>
          <w:b/>
          <w:bCs/>
          <w:sz w:val="24"/>
          <w:szCs w:val="24"/>
        </w:rPr>
      </w:pPr>
      <w:r w:rsidRPr="00503C2D">
        <w:rPr>
          <w:rFonts w:ascii="Times New Roman" w:hAnsi="Times New Roman" w:cs="Times New Roman"/>
          <w:b/>
          <w:bCs/>
          <w:sz w:val="24"/>
          <w:szCs w:val="24"/>
        </w:rPr>
        <w:t>Article 7-Textes généraux applicables</w:t>
      </w:r>
    </w:p>
    <w:p w14:paraId="17CCCF17" w14:textId="77777777" w:rsidR="00ED5AFE" w:rsidRPr="004A0568" w:rsidRDefault="00ED5AFE" w:rsidP="00146B14">
      <w:pPr>
        <w:pStyle w:val="Corpsdetexte"/>
        <w:ind w:left="0"/>
        <w:jc w:val="both"/>
        <w:rPr>
          <w:rFonts w:ascii="Times New Roman" w:hAnsi="Times New Roman" w:cs="Times New Roman"/>
        </w:rPr>
      </w:pPr>
      <w:r w:rsidRPr="004A0568">
        <w:rPr>
          <w:rFonts w:ascii="Times New Roman" w:hAnsi="Times New Roman" w:cs="Times New Roman"/>
        </w:rPr>
        <w:t>La présente lettre-commande est soumise aux textes généraux ci-après :</w:t>
      </w:r>
    </w:p>
    <w:p w14:paraId="27315C21" w14:textId="77777777" w:rsidR="00ED5AFE" w:rsidRPr="004A0568" w:rsidRDefault="00ED5AFE">
      <w:pPr>
        <w:pStyle w:val="Paragraphedeliste"/>
        <w:numPr>
          <w:ilvl w:val="1"/>
          <w:numId w:val="115"/>
        </w:numPr>
        <w:tabs>
          <w:tab w:val="left" w:pos="183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n°75/15 du 08 Décembre1975 portant assurance obligatoire des risques de construction ;</w:t>
      </w:r>
    </w:p>
    <w:p w14:paraId="2BA82F5D"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 92/007du 14 août1992 portant Code de Travail;</w:t>
      </w:r>
    </w:p>
    <w:p w14:paraId="6E2DC04C"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n°2015/018du21décembre2015 régissant l'activité commerciale au Cameroun;</w:t>
      </w:r>
    </w:p>
    <w:p w14:paraId="6C3728AE"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 98/013du 14juil.1998 relative à la concurrence;</w:t>
      </w:r>
    </w:p>
    <w:p w14:paraId="1B208BD5" w14:textId="77777777" w:rsidR="00ED5AFE" w:rsidRPr="004A0568" w:rsidRDefault="00ED5AFE">
      <w:pPr>
        <w:pStyle w:val="Paragraphedeliste"/>
        <w:numPr>
          <w:ilvl w:val="1"/>
          <w:numId w:val="115"/>
        </w:numPr>
        <w:tabs>
          <w:tab w:val="left" w:pos="183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n°096/12du05août1996 portant loi-cadre relative à la gestion de l’environnement ;</w:t>
      </w:r>
    </w:p>
    <w:p w14:paraId="4AA11E27"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n°2018/012du11juillet 2018portantrégimefinancierdel’Etat;</w:t>
      </w:r>
    </w:p>
    <w:p w14:paraId="220EABB7"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n°2016/17du 14 décembre2016 portant Code minier ;</w:t>
      </w:r>
    </w:p>
    <w:p w14:paraId="27DE5463" w14:textId="77777777" w:rsidR="00ED5AFE" w:rsidRPr="004A0568" w:rsidRDefault="00ED5AFE">
      <w:pPr>
        <w:pStyle w:val="Paragraphedeliste"/>
        <w:numPr>
          <w:ilvl w:val="1"/>
          <w:numId w:val="115"/>
        </w:numPr>
        <w:tabs>
          <w:tab w:val="left" w:pos="183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 n° 2024/013 du 27 décembre 2024 portant loi des finances de la République du Cameroun pour le compte de l’exercice 2025 ;</w:t>
      </w:r>
    </w:p>
    <w:p w14:paraId="175829B1" w14:textId="77777777" w:rsidR="00ED5AFE" w:rsidRPr="004A0568" w:rsidRDefault="00ED5AFE">
      <w:pPr>
        <w:pStyle w:val="Paragraphedeliste"/>
        <w:numPr>
          <w:ilvl w:val="1"/>
          <w:numId w:val="115"/>
        </w:numPr>
        <w:tabs>
          <w:tab w:val="left" w:pos="1832"/>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La loi-cadre N°2011/012 du 6mai2011 portant protection du consommateur au Cameroun;</w:t>
      </w:r>
    </w:p>
    <w:p w14:paraId="2C4428F8" w14:textId="77777777" w:rsidR="00ED5AFE" w:rsidRPr="004A0568" w:rsidRDefault="00ED5AFE">
      <w:pPr>
        <w:pStyle w:val="Paragraphedeliste"/>
        <w:numPr>
          <w:ilvl w:val="1"/>
          <w:numId w:val="115"/>
        </w:numPr>
        <w:tabs>
          <w:tab w:val="left" w:pos="183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 xml:space="preserve">La loi n°2018/011du11juillet2018 portant code de transparence des bonnes gouvernances dans </w:t>
      </w:r>
      <w:r w:rsidRPr="004A0568">
        <w:rPr>
          <w:rFonts w:ascii="Times New Roman" w:hAnsi="Times New Roman" w:cs="Times New Roman"/>
          <w:sz w:val="24"/>
          <w:szCs w:val="24"/>
        </w:rPr>
        <w:lastRenderedPageBreak/>
        <w:t>la gestion des finances publiques au Cameroun ;</w:t>
      </w:r>
    </w:p>
    <w:p w14:paraId="4DE47860" w14:textId="77777777" w:rsidR="00ED5AFE" w:rsidRPr="004A0568" w:rsidRDefault="00ED5AFE">
      <w:pPr>
        <w:pStyle w:val="Paragraphedeliste"/>
        <w:numPr>
          <w:ilvl w:val="1"/>
          <w:numId w:val="115"/>
        </w:numPr>
        <w:tabs>
          <w:tab w:val="left" w:pos="1832"/>
          <w:tab w:val="left" w:pos="189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Le Décret n° 77-318 du 17 Août 1977 portant application de la loi n° 75-15 du 08 Décembre 1975 rendant obligatoire l’assurance des risques relatifs à la construction;</w:t>
      </w:r>
    </w:p>
    <w:p w14:paraId="50EAE340" w14:textId="77777777" w:rsidR="00ED5AFE" w:rsidRPr="004A0568" w:rsidRDefault="00ED5AFE" w:rsidP="00ED5AFE">
      <w:pPr>
        <w:pStyle w:val="Paragraphedeliste"/>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12.Le décret n° 2012/075 du 08 mars 2012 portant organisation du Ministère des Marchés Publics dans ses dispositions non contraires au Code des Marchés Publics</w:t>
      </w:r>
    </w:p>
    <w:p w14:paraId="5E1CE910" w14:textId="77777777" w:rsidR="00ED5AFE" w:rsidRPr="004A0568" w:rsidRDefault="00ED5AFE">
      <w:pPr>
        <w:pStyle w:val="Paragraphedeliste"/>
        <w:numPr>
          <w:ilvl w:val="1"/>
          <w:numId w:val="115"/>
        </w:numPr>
        <w:tabs>
          <w:tab w:val="left" w:pos="1831"/>
          <w:tab w:val="left" w:pos="1833"/>
        </w:tabs>
        <w:ind w:left="993" w:right="133" w:hanging="426"/>
        <w:jc w:val="both"/>
        <w:rPr>
          <w:rFonts w:ascii="Times New Roman" w:hAnsi="Times New Roman" w:cs="Times New Roman"/>
          <w:sz w:val="24"/>
          <w:szCs w:val="24"/>
        </w:rPr>
      </w:pPr>
      <w:r w:rsidRPr="004A0568">
        <w:rPr>
          <w:rFonts w:ascii="Times New Roman" w:hAnsi="Times New Roman" w:cs="Times New Roman"/>
          <w:sz w:val="24"/>
          <w:szCs w:val="24"/>
        </w:rPr>
        <w:t>Le décret n°2001/048du23février2001 portant organisation et fonctionnement de l’Agence de Régulation des Marchés Publics et ses textes modificatifs subséquents;</w:t>
      </w:r>
    </w:p>
    <w:p w14:paraId="1625EA59"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 Décret n° 2005/577 du 23 février 2005 fixant les modalités de réalisation des études d’impact environnemental ;</w:t>
      </w:r>
    </w:p>
    <w:p w14:paraId="479C2283"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LeDécretn°2011/408du9décembre2011portant organisation du Gouvernement modifié et complété par le décret n° 2018/190 du 02 mars 2018 ;</w:t>
      </w:r>
    </w:p>
    <w:p w14:paraId="4BE4CEAF"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 Décret n°2014/0611/PMdu24mars2014fixantlesconditionsderecourset d’application de l’approche HIMO ;</w:t>
      </w:r>
    </w:p>
    <w:p w14:paraId="23D9FA46"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 Décret n° 2018/366 du 20 juin 2018 portant Code des Marchés Publics et ses textes d’application ;</w:t>
      </w:r>
    </w:p>
    <w:p w14:paraId="7C631C14"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L’arrêté mettant en vigueur les Cahiers des Clauses Administratives Générales (CCAG) applicables aux Marchés Publics de travaux en vigueur ;</w:t>
      </w:r>
    </w:p>
    <w:p w14:paraId="01392481" w14:textId="3105BB15"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La circulaire N°</w:t>
      </w:r>
      <w:r w:rsidR="0011756E">
        <w:rPr>
          <w:rFonts w:ascii="Times New Roman" w:hAnsi="Times New Roman" w:cs="Times New Roman"/>
          <w:sz w:val="24"/>
          <w:szCs w:val="24"/>
        </w:rPr>
        <w:t xml:space="preserve"> 0001877</w:t>
      </w:r>
      <w:r w:rsidRPr="004A0568">
        <w:rPr>
          <w:rFonts w:ascii="Times New Roman" w:hAnsi="Times New Roman" w:cs="Times New Roman"/>
          <w:sz w:val="24"/>
          <w:szCs w:val="24"/>
        </w:rPr>
        <w:t xml:space="preserve"> du </w:t>
      </w:r>
      <w:r w:rsidR="0011756E">
        <w:rPr>
          <w:rFonts w:ascii="Times New Roman" w:hAnsi="Times New Roman" w:cs="Times New Roman"/>
          <w:sz w:val="24"/>
          <w:szCs w:val="24"/>
        </w:rPr>
        <w:t>31 Décembre 2025</w:t>
      </w:r>
      <w:r w:rsidRPr="004A0568">
        <w:rPr>
          <w:rFonts w:ascii="Times New Roman" w:hAnsi="Times New Roman" w:cs="Times New Roman"/>
          <w:sz w:val="24"/>
          <w:szCs w:val="24"/>
        </w:rPr>
        <w:t xml:space="preserve"> portant instructions relatives à l’Exécution des Lois de Finances, au Suivi et au Contrôle de l’Exécution du Budget de l’Etat, des Etablissements Publics Administratifs, des Collectivités Territoriales Décentralisées et des autres organismes subventionnés pour l’exercice 2025 ;</w:t>
      </w:r>
    </w:p>
    <w:p w14:paraId="083A1872"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Les textes régissant les autres corps de métier;</w:t>
      </w:r>
    </w:p>
    <w:p w14:paraId="37C88E01"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D’autres textes spécifiques au domaine concerné par le marché;</w:t>
      </w:r>
    </w:p>
    <w:p w14:paraId="23FC915F" w14:textId="77777777" w:rsidR="00ED5AFE" w:rsidRPr="004A0568" w:rsidRDefault="00ED5AFE">
      <w:pPr>
        <w:pStyle w:val="Paragraphedeliste"/>
        <w:numPr>
          <w:ilvl w:val="1"/>
          <w:numId w:val="115"/>
        </w:numPr>
        <w:ind w:left="993" w:right="-8" w:hanging="426"/>
        <w:jc w:val="both"/>
        <w:rPr>
          <w:rFonts w:ascii="Times New Roman" w:hAnsi="Times New Roman" w:cs="Times New Roman"/>
          <w:sz w:val="24"/>
          <w:szCs w:val="24"/>
        </w:rPr>
      </w:pPr>
      <w:r w:rsidRPr="004A0568">
        <w:rPr>
          <w:rFonts w:ascii="Times New Roman" w:hAnsi="Times New Roman" w:cs="Times New Roman"/>
          <w:sz w:val="24"/>
          <w:szCs w:val="24"/>
        </w:rPr>
        <w:t>Les normes en vigueur.</w:t>
      </w:r>
    </w:p>
    <w:p w14:paraId="2B61B2F1" w14:textId="77777777" w:rsidR="00ED5AFE" w:rsidRPr="004A0568" w:rsidRDefault="00ED5AFE" w:rsidP="00ED5AFE">
      <w:pPr>
        <w:ind w:left="15"/>
        <w:jc w:val="both"/>
        <w:rPr>
          <w:rFonts w:ascii="Times New Roman" w:hAnsi="Times New Roman" w:cs="Times New Roman"/>
          <w:sz w:val="24"/>
          <w:szCs w:val="24"/>
        </w:rPr>
      </w:pPr>
      <w:r w:rsidRPr="004A0568">
        <w:rPr>
          <w:rFonts w:ascii="Times New Roman" w:hAnsi="Times New Roman" w:cs="Times New Roman"/>
          <w:sz w:val="24"/>
          <w:szCs w:val="24"/>
        </w:rPr>
        <w:t xml:space="preserve"> </w:t>
      </w:r>
    </w:p>
    <w:p w14:paraId="5E1AA1B0" w14:textId="77777777" w:rsidR="00ED5AFE" w:rsidRPr="00146B14" w:rsidRDefault="00ED5AFE" w:rsidP="00146B14">
      <w:pPr>
        <w:pStyle w:val="Titre4"/>
        <w:ind w:left="0"/>
        <w:rPr>
          <w:rFonts w:ascii="Times New Roman" w:hAnsi="Times New Roman" w:cs="Times New Roman"/>
        </w:rPr>
      </w:pPr>
      <w:r w:rsidRPr="00146B14">
        <w:rPr>
          <w:rFonts w:ascii="Times New Roman" w:hAnsi="Times New Roman" w:cs="Times New Roman"/>
        </w:rPr>
        <w:t>Article 8- Communication</w:t>
      </w:r>
    </w:p>
    <w:p w14:paraId="46E3E179" w14:textId="77777777" w:rsidR="005F75D6" w:rsidRPr="004A0568" w:rsidRDefault="005F75D6" w:rsidP="00146B14">
      <w:pPr>
        <w:pStyle w:val="Corpsdetexte"/>
        <w:ind w:left="0" w:right="2"/>
        <w:jc w:val="both"/>
        <w:rPr>
          <w:rFonts w:ascii="Times New Roman" w:hAnsi="Times New Roman" w:cs="Times New Roman"/>
        </w:rPr>
      </w:pPr>
      <w:r w:rsidRPr="004A0568">
        <w:rPr>
          <w:rFonts w:ascii="Times New Roman" w:hAnsi="Times New Roman" w:cs="Times New Roman"/>
          <w:w w:val="85"/>
        </w:rPr>
        <w:t>Toutes</w:t>
      </w:r>
      <w:r w:rsidRPr="004A0568">
        <w:rPr>
          <w:rFonts w:ascii="Times New Roman" w:hAnsi="Times New Roman" w:cs="Times New Roman"/>
        </w:rPr>
        <w:t xml:space="preserve"> </w:t>
      </w:r>
      <w:r w:rsidRPr="004A0568">
        <w:rPr>
          <w:rFonts w:ascii="Times New Roman" w:hAnsi="Times New Roman" w:cs="Times New Roman"/>
          <w:w w:val="85"/>
        </w:rPr>
        <w:t>les</w:t>
      </w:r>
      <w:r w:rsidRPr="004A0568">
        <w:rPr>
          <w:rFonts w:ascii="Times New Roman" w:hAnsi="Times New Roman" w:cs="Times New Roman"/>
        </w:rPr>
        <w:t xml:space="preserve"> </w:t>
      </w:r>
      <w:r w:rsidRPr="004A0568">
        <w:rPr>
          <w:rFonts w:ascii="Times New Roman" w:hAnsi="Times New Roman" w:cs="Times New Roman"/>
          <w:w w:val="85"/>
        </w:rPr>
        <w:t>communications</w:t>
      </w:r>
      <w:r w:rsidRPr="004A0568">
        <w:rPr>
          <w:rFonts w:ascii="Times New Roman" w:hAnsi="Times New Roman" w:cs="Times New Roman"/>
        </w:rPr>
        <w:t xml:space="preserve"> </w:t>
      </w:r>
      <w:r w:rsidRPr="004A0568">
        <w:rPr>
          <w:rFonts w:ascii="Times New Roman" w:hAnsi="Times New Roman" w:cs="Times New Roman"/>
          <w:w w:val="85"/>
        </w:rPr>
        <w:t>au</w:t>
      </w:r>
      <w:r w:rsidRPr="004A0568">
        <w:rPr>
          <w:rFonts w:ascii="Times New Roman" w:hAnsi="Times New Roman" w:cs="Times New Roman"/>
        </w:rPr>
        <w:t xml:space="preserve"> </w:t>
      </w:r>
      <w:r w:rsidRPr="004A0568">
        <w:rPr>
          <w:rFonts w:ascii="Times New Roman" w:hAnsi="Times New Roman" w:cs="Times New Roman"/>
          <w:w w:val="85"/>
        </w:rPr>
        <w:t>titre</w:t>
      </w:r>
      <w:r w:rsidRPr="004A0568">
        <w:rPr>
          <w:rFonts w:ascii="Times New Roman" w:hAnsi="Times New Roman" w:cs="Times New Roman"/>
        </w:rPr>
        <w:t xml:space="preserve"> </w:t>
      </w:r>
      <w:r w:rsidRPr="004A0568">
        <w:rPr>
          <w:rFonts w:ascii="Times New Roman" w:hAnsi="Times New Roman" w:cs="Times New Roman"/>
          <w:w w:val="85"/>
        </w:rPr>
        <w:t>du</w:t>
      </w:r>
      <w:r w:rsidRPr="004A0568">
        <w:rPr>
          <w:rFonts w:ascii="Times New Roman" w:hAnsi="Times New Roman" w:cs="Times New Roman"/>
        </w:rPr>
        <w:t xml:space="preserve"> </w:t>
      </w:r>
      <w:r w:rsidRPr="004A0568">
        <w:rPr>
          <w:rFonts w:ascii="Times New Roman" w:hAnsi="Times New Roman" w:cs="Times New Roman"/>
          <w:w w:val="85"/>
        </w:rPr>
        <w:t>présent</w:t>
      </w:r>
      <w:r w:rsidRPr="004A0568">
        <w:rPr>
          <w:rFonts w:ascii="Times New Roman" w:hAnsi="Times New Roman" w:cs="Times New Roman"/>
        </w:rPr>
        <w:t xml:space="preserve"> </w:t>
      </w:r>
      <w:r w:rsidRPr="004A0568">
        <w:rPr>
          <w:rFonts w:ascii="Times New Roman" w:hAnsi="Times New Roman" w:cs="Times New Roman"/>
          <w:w w:val="85"/>
        </w:rPr>
        <w:t>marché</w:t>
      </w:r>
      <w:r w:rsidRPr="004A0568">
        <w:rPr>
          <w:rFonts w:ascii="Times New Roman" w:hAnsi="Times New Roman" w:cs="Times New Roman"/>
        </w:rPr>
        <w:t xml:space="preserve"> </w:t>
      </w:r>
      <w:r w:rsidRPr="004A0568">
        <w:rPr>
          <w:rFonts w:ascii="Times New Roman" w:hAnsi="Times New Roman" w:cs="Times New Roman"/>
          <w:w w:val="85"/>
        </w:rPr>
        <w:t>sont</w:t>
      </w:r>
      <w:r w:rsidRPr="004A0568">
        <w:rPr>
          <w:rFonts w:ascii="Times New Roman" w:hAnsi="Times New Roman" w:cs="Times New Roman"/>
        </w:rPr>
        <w:t xml:space="preserve"> </w:t>
      </w:r>
      <w:r w:rsidRPr="004A0568">
        <w:rPr>
          <w:rFonts w:ascii="Times New Roman" w:hAnsi="Times New Roman" w:cs="Times New Roman"/>
          <w:w w:val="85"/>
        </w:rPr>
        <w:t>écrites</w:t>
      </w:r>
      <w:r w:rsidRPr="004A0568">
        <w:rPr>
          <w:rFonts w:ascii="Times New Roman" w:hAnsi="Times New Roman" w:cs="Times New Roman"/>
        </w:rPr>
        <w:t xml:space="preserve"> </w:t>
      </w:r>
      <w:r w:rsidRPr="004A0568">
        <w:rPr>
          <w:rFonts w:ascii="Times New Roman" w:hAnsi="Times New Roman" w:cs="Times New Roman"/>
          <w:w w:val="85"/>
        </w:rPr>
        <w:t>et</w:t>
      </w:r>
      <w:r w:rsidRPr="004A0568">
        <w:rPr>
          <w:rFonts w:ascii="Times New Roman" w:hAnsi="Times New Roman" w:cs="Times New Roman"/>
        </w:rPr>
        <w:t xml:space="preserve"> </w:t>
      </w:r>
      <w:r w:rsidRPr="004A0568">
        <w:rPr>
          <w:rFonts w:ascii="Times New Roman" w:hAnsi="Times New Roman" w:cs="Times New Roman"/>
          <w:w w:val="85"/>
        </w:rPr>
        <w:t>les</w:t>
      </w:r>
      <w:r w:rsidRPr="004A0568">
        <w:rPr>
          <w:rFonts w:ascii="Times New Roman" w:hAnsi="Times New Roman" w:cs="Times New Roman"/>
        </w:rPr>
        <w:t xml:space="preserve"> </w:t>
      </w:r>
      <w:r w:rsidRPr="004A0568">
        <w:rPr>
          <w:rFonts w:ascii="Times New Roman" w:hAnsi="Times New Roman" w:cs="Times New Roman"/>
          <w:w w:val="85"/>
        </w:rPr>
        <w:t>notifications</w:t>
      </w:r>
      <w:r w:rsidRPr="004A0568">
        <w:rPr>
          <w:rFonts w:ascii="Times New Roman" w:hAnsi="Times New Roman" w:cs="Times New Roman"/>
        </w:rPr>
        <w:t xml:space="preserve"> </w:t>
      </w:r>
      <w:r w:rsidRPr="004A0568">
        <w:rPr>
          <w:rFonts w:ascii="Times New Roman" w:hAnsi="Times New Roman" w:cs="Times New Roman"/>
          <w:w w:val="85"/>
        </w:rPr>
        <w:t>faites</w:t>
      </w:r>
      <w:r w:rsidRPr="004A0568">
        <w:rPr>
          <w:rFonts w:ascii="Times New Roman" w:hAnsi="Times New Roman" w:cs="Times New Roman"/>
        </w:rPr>
        <w:t xml:space="preserve"> </w:t>
      </w:r>
      <w:r w:rsidRPr="004A0568">
        <w:rPr>
          <w:rFonts w:ascii="Times New Roman" w:hAnsi="Times New Roman" w:cs="Times New Roman"/>
          <w:w w:val="85"/>
        </w:rPr>
        <w:t>aux</w:t>
      </w:r>
      <w:r w:rsidRPr="004A0568">
        <w:rPr>
          <w:rFonts w:ascii="Times New Roman" w:hAnsi="Times New Roman" w:cs="Times New Roman"/>
          <w:spacing w:val="80"/>
        </w:rPr>
        <w:t xml:space="preserve"> </w:t>
      </w:r>
      <w:r w:rsidRPr="004A0568">
        <w:rPr>
          <w:rFonts w:ascii="Times New Roman" w:hAnsi="Times New Roman" w:cs="Times New Roman"/>
          <w:w w:val="90"/>
        </w:rPr>
        <w:t>adresses ci-après</w:t>
      </w:r>
    </w:p>
    <w:p w14:paraId="2F4DC1CA" w14:textId="77777777" w:rsidR="005F75D6" w:rsidRPr="004A0568" w:rsidRDefault="005F75D6">
      <w:pPr>
        <w:pStyle w:val="Paragraphedeliste"/>
        <w:numPr>
          <w:ilvl w:val="2"/>
          <w:numId w:val="160"/>
        </w:numPr>
        <w:tabs>
          <w:tab w:val="left" w:pos="1426"/>
        </w:tabs>
        <w:ind w:left="1426" w:hanging="359"/>
        <w:jc w:val="left"/>
        <w:rPr>
          <w:rFonts w:ascii="Times New Roman" w:hAnsi="Times New Roman" w:cs="Times New Roman"/>
          <w:sz w:val="24"/>
          <w:szCs w:val="24"/>
        </w:rPr>
      </w:pPr>
      <w:r w:rsidRPr="004A0568">
        <w:rPr>
          <w:rFonts w:ascii="Times New Roman" w:hAnsi="Times New Roman" w:cs="Times New Roman"/>
          <w:w w:val="80"/>
          <w:sz w:val="24"/>
          <w:szCs w:val="24"/>
        </w:rPr>
        <w:t>Dans</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cas</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où</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cocontractant</w:t>
      </w:r>
      <w:r w:rsidRPr="004A0568">
        <w:rPr>
          <w:rFonts w:ascii="Times New Roman" w:hAnsi="Times New Roman" w:cs="Times New Roman"/>
          <w:spacing w:val="8"/>
          <w:sz w:val="24"/>
          <w:szCs w:val="24"/>
        </w:rPr>
        <w:t xml:space="preserve"> </w:t>
      </w:r>
      <w:r w:rsidRPr="004A0568">
        <w:rPr>
          <w:rFonts w:ascii="Times New Roman" w:hAnsi="Times New Roman" w:cs="Times New Roman"/>
          <w:w w:val="80"/>
          <w:sz w:val="24"/>
          <w:szCs w:val="24"/>
        </w:rPr>
        <w:t>est</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destinataire</w:t>
      </w:r>
      <w:r w:rsidRPr="004A0568">
        <w:rPr>
          <w:rFonts w:ascii="Times New Roman" w:hAnsi="Times New Roman" w:cs="Times New Roman"/>
          <w:spacing w:val="9"/>
          <w:sz w:val="24"/>
          <w:szCs w:val="24"/>
        </w:rPr>
        <w:t xml:space="preserve"> </w:t>
      </w:r>
      <w:r w:rsidRPr="004A0568">
        <w:rPr>
          <w:rFonts w:ascii="Times New Roman" w:hAnsi="Times New Roman" w:cs="Times New Roman"/>
          <w:w w:val="80"/>
          <w:sz w:val="24"/>
          <w:szCs w:val="24"/>
        </w:rPr>
        <w:t>:</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Madame/Monsieur:</w:t>
      </w:r>
      <w:r w:rsidRPr="004A0568">
        <w:rPr>
          <w:rFonts w:ascii="Times New Roman" w:hAnsi="Times New Roman" w:cs="Times New Roman"/>
          <w:spacing w:val="6"/>
          <w:sz w:val="24"/>
          <w:szCs w:val="24"/>
        </w:rPr>
        <w:t xml:space="preserve"> </w:t>
      </w:r>
      <w:r w:rsidRPr="004A0568">
        <w:rPr>
          <w:rFonts w:ascii="Times New Roman" w:hAnsi="Times New Roman" w:cs="Times New Roman"/>
          <w:w w:val="80"/>
          <w:sz w:val="24"/>
          <w:szCs w:val="24"/>
        </w:rPr>
        <w:t>[A</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préciser]</w:t>
      </w:r>
      <w:r w:rsidRPr="004A0568">
        <w:rPr>
          <w:rFonts w:ascii="Times New Roman" w:hAnsi="Times New Roman" w:cs="Times New Roman"/>
          <w:spacing w:val="8"/>
          <w:sz w:val="24"/>
          <w:szCs w:val="24"/>
        </w:rPr>
        <w:t xml:space="preserve"> </w:t>
      </w:r>
      <w:r w:rsidRPr="004A0568">
        <w:rPr>
          <w:rFonts w:ascii="Times New Roman" w:hAnsi="Times New Roman" w:cs="Times New Roman"/>
          <w:w w:val="80"/>
          <w:sz w:val="24"/>
          <w:szCs w:val="24"/>
        </w:rPr>
        <w:t>……………</w:t>
      </w:r>
      <w:r w:rsidRPr="004A0568">
        <w:rPr>
          <w:rFonts w:ascii="Times New Roman" w:hAnsi="Times New Roman" w:cs="Times New Roman"/>
          <w:spacing w:val="76"/>
          <w:sz w:val="24"/>
          <w:szCs w:val="24"/>
        </w:rPr>
        <w:t xml:space="preserve"> </w:t>
      </w:r>
      <w:r w:rsidRPr="004A0568">
        <w:rPr>
          <w:rFonts w:ascii="Times New Roman" w:hAnsi="Times New Roman" w:cs="Times New Roman"/>
          <w:spacing w:val="-10"/>
          <w:w w:val="80"/>
          <w:sz w:val="24"/>
          <w:szCs w:val="24"/>
        </w:rPr>
        <w:t>…</w:t>
      </w:r>
    </w:p>
    <w:p w14:paraId="55102C43" w14:textId="77777777" w:rsidR="005F75D6" w:rsidRPr="004A0568" w:rsidRDefault="005F75D6" w:rsidP="005F75D6">
      <w:pPr>
        <w:pStyle w:val="Corpsdetexte"/>
        <w:tabs>
          <w:tab w:val="left" w:pos="8264"/>
        </w:tabs>
        <w:rPr>
          <w:rFonts w:ascii="Times New Roman" w:hAnsi="Times New Roman" w:cs="Times New Roman"/>
        </w:rPr>
      </w:pPr>
      <w:r w:rsidRPr="004A0568">
        <w:rPr>
          <w:rFonts w:ascii="Times New Roman" w:hAnsi="Times New Roman" w:cs="Times New Roman"/>
          <w:w w:val="80"/>
        </w:rPr>
        <w:t>Madame/Monsieur</w:t>
      </w:r>
      <w:r w:rsidRPr="004A0568">
        <w:rPr>
          <w:rFonts w:ascii="Times New Roman" w:hAnsi="Times New Roman" w:cs="Times New Roman"/>
          <w:spacing w:val="6"/>
        </w:rPr>
        <w:t xml:space="preserve"> </w:t>
      </w:r>
      <w:r w:rsidRPr="004A0568">
        <w:rPr>
          <w:rFonts w:ascii="Times New Roman" w:hAnsi="Times New Roman" w:cs="Times New Roman"/>
          <w:w w:val="80"/>
        </w:rPr>
        <w:t>le</w:t>
      </w:r>
      <w:r w:rsidRPr="004A0568">
        <w:rPr>
          <w:rFonts w:ascii="Times New Roman" w:hAnsi="Times New Roman" w:cs="Times New Roman"/>
          <w:spacing w:val="9"/>
        </w:rPr>
        <w:t xml:space="preserve"> </w:t>
      </w:r>
      <w:r w:rsidRPr="004A0568">
        <w:rPr>
          <w:rFonts w:ascii="Times New Roman" w:hAnsi="Times New Roman" w:cs="Times New Roman"/>
          <w:w w:val="80"/>
        </w:rPr>
        <w:t>:</w:t>
      </w:r>
      <w:r w:rsidRPr="004A0568">
        <w:rPr>
          <w:rFonts w:ascii="Times New Roman" w:hAnsi="Times New Roman" w:cs="Times New Roman"/>
          <w:spacing w:val="8"/>
        </w:rPr>
        <w:t xml:space="preserve"> </w:t>
      </w:r>
      <w:r w:rsidRPr="004A0568">
        <w:rPr>
          <w:rFonts w:ascii="Times New Roman" w:hAnsi="Times New Roman" w:cs="Times New Roman"/>
          <w:w w:val="80"/>
        </w:rPr>
        <w:t>[A</w:t>
      </w:r>
      <w:r w:rsidRPr="004A0568">
        <w:rPr>
          <w:rFonts w:ascii="Times New Roman" w:hAnsi="Times New Roman" w:cs="Times New Roman"/>
          <w:spacing w:val="8"/>
        </w:rPr>
        <w:t xml:space="preserve"> </w:t>
      </w:r>
      <w:r w:rsidRPr="004A0568">
        <w:rPr>
          <w:rFonts w:ascii="Times New Roman" w:hAnsi="Times New Roman" w:cs="Times New Roman"/>
          <w:spacing w:val="-2"/>
          <w:w w:val="80"/>
        </w:rPr>
        <w:t>préciser]</w:t>
      </w:r>
      <w:r w:rsidRPr="004A0568">
        <w:rPr>
          <w:rFonts w:ascii="Times New Roman" w:hAnsi="Times New Roman" w:cs="Times New Roman"/>
          <w:u w:val="single"/>
        </w:rPr>
        <w:tab/>
      </w:r>
    </w:p>
    <w:p w14:paraId="687EE3EC" w14:textId="77777777" w:rsidR="005F75D6" w:rsidRPr="004A0568" w:rsidRDefault="005F75D6">
      <w:pPr>
        <w:pStyle w:val="Paragraphedeliste"/>
        <w:numPr>
          <w:ilvl w:val="2"/>
          <w:numId w:val="161"/>
        </w:numPr>
        <w:tabs>
          <w:tab w:val="left" w:pos="1581"/>
          <w:tab w:val="left" w:pos="3843"/>
        </w:tabs>
        <w:rPr>
          <w:rFonts w:ascii="Times New Roman" w:hAnsi="Times New Roman" w:cs="Times New Roman"/>
          <w:sz w:val="24"/>
          <w:szCs w:val="24"/>
        </w:rPr>
      </w:pPr>
      <w:r w:rsidRPr="004A0568">
        <w:rPr>
          <w:rFonts w:ascii="Times New Roman" w:hAnsi="Times New Roman" w:cs="Times New Roman"/>
          <w:w w:val="90"/>
          <w:sz w:val="24"/>
          <w:szCs w:val="24"/>
        </w:rPr>
        <w:t xml:space="preserve">BP </w:t>
      </w:r>
      <w:r w:rsidRPr="004A0568">
        <w:rPr>
          <w:rFonts w:ascii="Times New Roman" w:hAnsi="Times New Roman" w:cs="Times New Roman"/>
          <w:sz w:val="24"/>
          <w:szCs w:val="24"/>
          <w:u w:val="single"/>
        </w:rPr>
        <w:tab/>
      </w:r>
    </w:p>
    <w:p w14:paraId="66FACFEA" w14:textId="77777777" w:rsidR="005F75D6" w:rsidRPr="004A0568" w:rsidRDefault="005F75D6">
      <w:pPr>
        <w:pStyle w:val="Paragraphedeliste"/>
        <w:numPr>
          <w:ilvl w:val="2"/>
          <w:numId w:val="161"/>
        </w:numPr>
        <w:tabs>
          <w:tab w:val="left" w:pos="1581"/>
          <w:tab w:val="left" w:pos="6750"/>
        </w:tabs>
        <w:rPr>
          <w:rFonts w:ascii="Times New Roman" w:hAnsi="Times New Roman" w:cs="Times New Roman"/>
          <w:sz w:val="24"/>
          <w:szCs w:val="24"/>
        </w:rPr>
      </w:pPr>
      <w:r w:rsidRPr="004A0568">
        <w:rPr>
          <w:rFonts w:ascii="Times New Roman" w:hAnsi="Times New Roman" w:cs="Times New Roman"/>
          <w:w w:val="80"/>
          <w:sz w:val="24"/>
          <w:szCs w:val="24"/>
        </w:rPr>
        <w:t>Téléphone</w:t>
      </w:r>
      <w:r w:rsidRPr="004A0568">
        <w:rPr>
          <w:rFonts w:ascii="Times New Roman" w:hAnsi="Times New Roman" w:cs="Times New Roman"/>
          <w:spacing w:val="16"/>
          <w:sz w:val="24"/>
          <w:szCs w:val="24"/>
        </w:rPr>
        <w:t xml:space="preserve"> </w:t>
      </w:r>
      <w:r w:rsidRPr="004A0568">
        <w:rPr>
          <w:rFonts w:ascii="Times New Roman" w:hAnsi="Times New Roman" w:cs="Times New Roman"/>
          <w:w w:val="90"/>
          <w:sz w:val="24"/>
          <w:szCs w:val="24"/>
        </w:rPr>
        <w:t>:</w:t>
      </w:r>
      <w:r w:rsidRPr="004A0568">
        <w:rPr>
          <w:rFonts w:ascii="Times New Roman" w:hAnsi="Times New Roman" w:cs="Times New Roman"/>
          <w:spacing w:val="16"/>
          <w:sz w:val="24"/>
          <w:szCs w:val="24"/>
        </w:rPr>
        <w:t xml:space="preserve"> </w:t>
      </w:r>
      <w:r w:rsidRPr="004A0568">
        <w:rPr>
          <w:rFonts w:ascii="Times New Roman" w:hAnsi="Times New Roman" w:cs="Times New Roman"/>
          <w:sz w:val="24"/>
          <w:szCs w:val="24"/>
          <w:u w:val="single"/>
        </w:rPr>
        <w:tab/>
      </w:r>
    </w:p>
    <w:p w14:paraId="3F073586" w14:textId="77777777" w:rsidR="005F75D6" w:rsidRPr="004A0568" w:rsidRDefault="005F75D6">
      <w:pPr>
        <w:pStyle w:val="Paragraphedeliste"/>
        <w:numPr>
          <w:ilvl w:val="2"/>
          <w:numId w:val="161"/>
        </w:numPr>
        <w:tabs>
          <w:tab w:val="left" w:pos="1581"/>
          <w:tab w:val="left" w:pos="4693"/>
        </w:tabs>
        <w:rPr>
          <w:rFonts w:ascii="Times New Roman" w:hAnsi="Times New Roman" w:cs="Times New Roman"/>
          <w:sz w:val="24"/>
          <w:szCs w:val="24"/>
        </w:rPr>
      </w:pPr>
      <w:r w:rsidRPr="004A0568">
        <w:rPr>
          <w:rFonts w:ascii="Times New Roman" w:hAnsi="Times New Roman" w:cs="Times New Roman"/>
          <w:w w:val="80"/>
          <w:sz w:val="24"/>
          <w:szCs w:val="24"/>
        </w:rPr>
        <w:t>Fax</w:t>
      </w:r>
      <w:r w:rsidRPr="004A0568">
        <w:rPr>
          <w:rFonts w:ascii="Times New Roman" w:hAnsi="Times New Roman" w:cs="Times New Roman"/>
          <w:sz w:val="24"/>
          <w:szCs w:val="24"/>
        </w:rPr>
        <w:t xml:space="preserve"> </w:t>
      </w:r>
      <w:r w:rsidRPr="004A0568">
        <w:rPr>
          <w:rFonts w:ascii="Times New Roman" w:hAnsi="Times New Roman" w:cs="Times New Roman"/>
          <w:w w:val="90"/>
          <w:sz w:val="24"/>
          <w:szCs w:val="24"/>
        </w:rPr>
        <w:t xml:space="preserve">: </w:t>
      </w:r>
      <w:r w:rsidRPr="004A0568">
        <w:rPr>
          <w:rFonts w:ascii="Times New Roman" w:hAnsi="Times New Roman" w:cs="Times New Roman"/>
          <w:sz w:val="24"/>
          <w:szCs w:val="24"/>
          <w:u w:val="single"/>
        </w:rPr>
        <w:tab/>
      </w:r>
    </w:p>
    <w:p w14:paraId="129D36A4" w14:textId="77777777" w:rsidR="005F75D6" w:rsidRPr="004A0568" w:rsidRDefault="005F75D6">
      <w:pPr>
        <w:pStyle w:val="Paragraphedeliste"/>
        <w:numPr>
          <w:ilvl w:val="2"/>
          <w:numId w:val="160"/>
        </w:numPr>
        <w:tabs>
          <w:tab w:val="left" w:pos="936"/>
        </w:tabs>
        <w:ind w:left="936" w:hanging="229"/>
        <w:jc w:val="left"/>
        <w:rPr>
          <w:rFonts w:ascii="Times New Roman" w:hAnsi="Times New Roman" w:cs="Times New Roman"/>
          <w:sz w:val="24"/>
          <w:szCs w:val="24"/>
        </w:rPr>
      </w:pPr>
      <w:r w:rsidRPr="004A0568">
        <w:rPr>
          <w:rFonts w:ascii="Times New Roman" w:hAnsi="Times New Roman" w:cs="Times New Roman"/>
          <w:w w:val="80"/>
          <w:sz w:val="24"/>
          <w:szCs w:val="24"/>
        </w:rPr>
        <w:t>Dans</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cas</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où</w:t>
      </w:r>
      <w:r w:rsidRPr="004A0568">
        <w:rPr>
          <w:rFonts w:ascii="Times New Roman" w:hAnsi="Times New Roman" w:cs="Times New Roman"/>
          <w:spacing w:val="-4"/>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Maître</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d’Ouvrage</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ou</w:t>
      </w:r>
      <w:r w:rsidRPr="004A0568">
        <w:rPr>
          <w:rFonts w:ascii="Times New Roman" w:hAnsi="Times New Roman" w:cs="Times New Roman"/>
          <w:spacing w:val="-4"/>
          <w:sz w:val="24"/>
          <w:szCs w:val="24"/>
        </w:rPr>
        <w:t xml:space="preserve"> </w:t>
      </w:r>
      <w:r w:rsidRPr="004A0568">
        <w:rPr>
          <w:rFonts w:ascii="Times New Roman" w:hAnsi="Times New Roman" w:cs="Times New Roman"/>
          <w:w w:val="80"/>
          <w:sz w:val="24"/>
          <w:szCs w:val="24"/>
        </w:rPr>
        <w:t>Maître</w:t>
      </w:r>
      <w:r w:rsidRPr="004A0568">
        <w:rPr>
          <w:rFonts w:ascii="Times New Roman" w:hAnsi="Times New Roman" w:cs="Times New Roman"/>
          <w:spacing w:val="-8"/>
          <w:sz w:val="24"/>
          <w:szCs w:val="24"/>
        </w:rPr>
        <w:t xml:space="preserve"> </w:t>
      </w:r>
      <w:r w:rsidRPr="004A0568">
        <w:rPr>
          <w:rFonts w:ascii="Times New Roman" w:hAnsi="Times New Roman" w:cs="Times New Roman"/>
          <w:w w:val="80"/>
          <w:sz w:val="24"/>
          <w:szCs w:val="24"/>
        </w:rPr>
        <w:t>d’Ouvrage</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Délégué</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en</w:t>
      </w:r>
      <w:r w:rsidRPr="004A0568">
        <w:rPr>
          <w:rFonts w:ascii="Times New Roman" w:hAnsi="Times New Roman" w:cs="Times New Roman"/>
          <w:spacing w:val="-5"/>
          <w:sz w:val="24"/>
          <w:szCs w:val="24"/>
        </w:rPr>
        <w:t xml:space="preserve"> </w:t>
      </w:r>
      <w:r w:rsidRPr="004A0568">
        <w:rPr>
          <w:rFonts w:ascii="Times New Roman" w:hAnsi="Times New Roman" w:cs="Times New Roman"/>
          <w:w w:val="80"/>
          <w:sz w:val="24"/>
          <w:szCs w:val="24"/>
        </w:rPr>
        <w:t>est</w:t>
      </w:r>
      <w:r w:rsidRPr="004A0568">
        <w:rPr>
          <w:rFonts w:ascii="Times New Roman" w:hAnsi="Times New Roman" w:cs="Times New Roman"/>
          <w:spacing w:val="-4"/>
          <w:sz w:val="24"/>
          <w:szCs w:val="24"/>
        </w:rPr>
        <w:t xml:space="preserve"> </w:t>
      </w:r>
      <w:r w:rsidRPr="004A0568">
        <w:rPr>
          <w:rFonts w:ascii="Times New Roman" w:hAnsi="Times New Roman" w:cs="Times New Roman"/>
          <w:w w:val="80"/>
          <w:sz w:val="24"/>
          <w:szCs w:val="24"/>
        </w:rPr>
        <w:t>le</w:t>
      </w:r>
      <w:r w:rsidRPr="004A0568">
        <w:rPr>
          <w:rFonts w:ascii="Times New Roman" w:hAnsi="Times New Roman" w:cs="Times New Roman"/>
          <w:spacing w:val="-7"/>
          <w:sz w:val="24"/>
          <w:szCs w:val="24"/>
        </w:rPr>
        <w:t xml:space="preserve"> </w:t>
      </w:r>
      <w:r w:rsidRPr="004A0568">
        <w:rPr>
          <w:rFonts w:ascii="Times New Roman" w:hAnsi="Times New Roman" w:cs="Times New Roman"/>
          <w:w w:val="80"/>
          <w:sz w:val="24"/>
          <w:szCs w:val="24"/>
        </w:rPr>
        <w:t>destinataire</w:t>
      </w:r>
      <w:r w:rsidRPr="004A0568">
        <w:rPr>
          <w:rFonts w:ascii="Times New Roman" w:hAnsi="Times New Roman" w:cs="Times New Roman"/>
          <w:spacing w:val="-7"/>
          <w:sz w:val="24"/>
          <w:szCs w:val="24"/>
        </w:rPr>
        <w:t xml:space="preserve"> </w:t>
      </w:r>
      <w:r w:rsidRPr="004A0568">
        <w:rPr>
          <w:rFonts w:ascii="Times New Roman" w:hAnsi="Times New Roman" w:cs="Times New Roman"/>
          <w:spacing w:val="-10"/>
          <w:w w:val="80"/>
          <w:sz w:val="24"/>
          <w:szCs w:val="24"/>
        </w:rPr>
        <w:t>:</w:t>
      </w:r>
    </w:p>
    <w:p w14:paraId="3445E6B4" w14:textId="77777777" w:rsidR="005F75D6" w:rsidRPr="004A0568" w:rsidRDefault="005F75D6" w:rsidP="005F75D6">
      <w:pPr>
        <w:pStyle w:val="Corpsdetexte"/>
        <w:tabs>
          <w:tab w:val="left" w:pos="8124"/>
        </w:tabs>
        <w:rPr>
          <w:rFonts w:ascii="Times New Roman" w:hAnsi="Times New Roman" w:cs="Times New Roman"/>
        </w:rPr>
      </w:pPr>
      <w:r w:rsidRPr="004A0568">
        <w:rPr>
          <w:rFonts w:ascii="Times New Roman" w:hAnsi="Times New Roman" w:cs="Times New Roman"/>
          <w:w w:val="80"/>
        </w:rPr>
        <w:t>Madame/Monsieur</w:t>
      </w:r>
      <w:r w:rsidRPr="004A0568">
        <w:rPr>
          <w:rFonts w:ascii="Times New Roman" w:hAnsi="Times New Roman" w:cs="Times New Roman"/>
          <w:spacing w:val="-3"/>
        </w:rPr>
        <w:t xml:space="preserve"> </w:t>
      </w:r>
      <w:r w:rsidRPr="004A0568">
        <w:rPr>
          <w:rFonts w:ascii="Times New Roman" w:hAnsi="Times New Roman" w:cs="Times New Roman"/>
          <w:w w:val="80"/>
        </w:rPr>
        <w:t>le</w:t>
      </w:r>
      <w:r w:rsidRPr="004A0568">
        <w:rPr>
          <w:rFonts w:ascii="Times New Roman" w:hAnsi="Times New Roman" w:cs="Times New Roman"/>
          <w:spacing w:val="-5"/>
        </w:rPr>
        <w:t xml:space="preserve"> </w:t>
      </w:r>
      <w:r w:rsidRPr="004A0568">
        <w:rPr>
          <w:rFonts w:ascii="Times New Roman" w:hAnsi="Times New Roman" w:cs="Times New Roman"/>
          <w:w w:val="80"/>
        </w:rPr>
        <w:t>:</w:t>
      </w:r>
      <w:r w:rsidRPr="004A0568">
        <w:rPr>
          <w:rFonts w:ascii="Times New Roman" w:hAnsi="Times New Roman" w:cs="Times New Roman"/>
          <w:spacing w:val="-2"/>
        </w:rPr>
        <w:t xml:space="preserve"> </w:t>
      </w:r>
      <w:r w:rsidRPr="004A0568">
        <w:rPr>
          <w:rFonts w:ascii="Times New Roman" w:hAnsi="Times New Roman" w:cs="Times New Roman"/>
          <w:w w:val="80"/>
        </w:rPr>
        <w:t>[A</w:t>
      </w:r>
      <w:r w:rsidRPr="004A0568">
        <w:rPr>
          <w:rFonts w:ascii="Times New Roman" w:hAnsi="Times New Roman" w:cs="Times New Roman"/>
          <w:spacing w:val="-5"/>
        </w:rPr>
        <w:t xml:space="preserve"> </w:t>
      </w:r>
      <w:r w:rsidRPr="004A0568">
        <w:rPr>
          <w:rFonts w:ascii="Times New Roman" w:hAnsi="Times New Roman" w:cs="Times New Roman"/>
          <w:spacing w:val="-2"/>
          <w:w w:val="80"/>
        </w:rPr>
        <w:t>préciser]</w:t>
      </w:r>
      <w:r w:rsidRPr="004A0568">
        <w:rPr>
          <w:rFonts w:ascii="Times New Roman" w:hAnsi="Times New Roman" w:cs="Times New Roman"/>
          <w:u w:val="single"/>
        </w:rPr>
        <w:tab/>
      </w:r>
    </w:p>
    <w:p w14:paraId="78B058E9" w14:textId="77777777" w:rsidR="005F75D6" w:rsidRPr="004A0568" w:rsidRDefault="005F75D6">
      <w:pPr>
        <w:pStyle w:val="Paragraphedeliste"/>
        <w:numPr>
          <w:ilvl w:val="2"/>
          <w:numId w:val="161"/>
        </w:numPr>
        <w:tabs>
          <w:tab w:val="left" w:pos="1581"/>
          <w:tab w:val="left" w:pos="3809"/>
        </w:tabs>
        <w:rPr>
          <w:rFonts w:ascii="Times New Roman" w:hAnsi="Times New Roman" w:cs="Times New Roman"/>
          <w:sz w:val="24"/>
          <w:szCs w:val="24"/>
        </w:rPr>
      </w:pPr>
      <w:r w:rsidRPr="004A0568">
        <w:rPr>
          <w:rFonts w:ascii="Times New Roman" w:hAnsi="Times New Roman" w:cs="Times New Roman"/>
          <w:w w:val="90"/>
          <w:sz w:val="24"/>
          <w:szCs w:val="24"/>
        </w:rPr>
        <w:t xml:space="preserve">BP </w:t>
      </w:r>
      <w:r w:rsidRPr="004A0568">
        <w:rPr>
          <w:rFonts w:ascii="Times New Roman" w:hAnsi="Times New Roman" w:cs="Times New Roman"/>
          <w:sz w:val="24"/>
          <w:szCs w:val="24"/>
          <w:u w:val="single"/>
        </w:rPr>
        <w:tab/>
      </w:r>
    </w:p>
    <w:p w14:paraId="204FD476" w14:textId="77777777" w:rsidR="005F75D6" w:rsidRPr="004A0568" w:rsidRDefault="005F75D6">
      <w:pPr>
        <w:pStyle w:val="Paragraphedeliste"/>
        <w:numPr>
          <w:ilvl w:val="2"/>
          <w:numId w:val="161"/>
        </w:numPr>
        <w:tabs>
          <w:tab w:val="left" w:pos="1581"/>
          <w:tab w:val="left" w:pos="6659"/>
        </w:tabs>
        <w:rPr>
          <w:rFonts w:ascii="Times New Roman" w:hAnsi="Times New Roman" w:cs="Times New Roman"/>
          <w:sz w:val="24"/>
          <w:szCs w:val="24"/>
        </w:rPr>
      </w:pPr>
      <w:r w:rsidRPr="004A0568">
        <w:rPr>
          <w:rFonts w:ascii="Times New Roman" w:hAnsi="Times New Roman" w:cs="Times New Roman"/>
          <w:w w:val="80"/>
          <w:sz w:val="24"/>
          <w:szCs w:val="24"/>
        </w:rPr>
        <w:t>Téléphone</w:t>
      </w:r>
      <w:r w:rsidRPr="004A0568">
        <w:rPr>
          <w:rFonts w:ascii="Times New Roman" w:hAnsi="Times New Roman" w:cs="Times New Roman"/>
          <w:w w:val="90"/>
          <w:sz w:val="24"/>
          <w:szCs w:val="24"/>
        </w:rPr>
        <w:t xml:space="preserve"> : </w:t>
      </w:r>
      <w:r w:rsidRPr="004A0568">
        <w:rPr>
          <w:rFonts w:ascii="Times New Roman" w:hAnsi="Times New Roman" w:cs="Times New Roman"/>
          <w:sz w:val="24"/>
          <w:szCs w:val="24"/>
          <w:u w:val="single"/>
        </w:rPr>
        <w:tab/>
      </w:r>
    </w:p>
    <w:p w14:paraId="31968969" w14:textId="77777777" w:rsidR="005F75D6" w:rsidRPr="004A0568" w:rsidRDefault="005F75D6">
      <w:pPr>
        <w:pStyle w:val="Paragraphedeliste"/>
        <w:numPr>
          <w:ilvl w:val="2"/>
          <w:numId w:val="161"/>
        </w:numPr>
        <w:tabs>
          <w:tab w:val="left" w:pos="1581"/>
          <w:tab w:val="left" w:pos="4638"/>
        </w:tabs>
        <w:rPr>
          <w:rFonts w:ascii="Times New Roman" w:hAnsi="Times New Roman" w:cs="Times New Roman"/>
          <w:sz w:val="24"/>
          <w:szCs w:val="24"/>
        </w:rPr>
      </w:pPr>
      <w:r w:rsidRPr="004A0568">
        <w:rPr>
          <w:rFonts w:ascii="Times New Roman" w:hAnsi="Times New Roman" w:cs="Times New Roman"/>
          <w:w w:val="80"/>
          <w:sz w:val="24"/>
          <w:szCs w:val="24"/>
        </w:rPr>
        <w:t>Fax</w:t>
      </w:r>
      <w:r w:rsidRPr="004A0568">
        <w:rPr>
          <w:rFonts w:ascii="Times New Roman" w:hAnsi="Times New Roman" w:cs="Times New Roman"/>
          <w:w w:val="90"/>
          <w:sz w:val="24"/>
          <w:szCs w:val="24"/>
        </w:rPr>
        <w:t xml:space="preserve"> : </w:t>
      </w:r>
      <w:r w:rsidRPr="004A0568">
        <w:rPr>
          <w:rFonts w:ascii="Times New Roman" w:hAnsi="Times New Roman" w:cs="Times New Roman"/>
          <w:sz w:val="24"/>
          <w:szCs w:val="24"/>
          <w:u w:val="single"/>
        </w:rPr>
        <w:tab/>
      </w:r>
    </w:p>
    <w:p w14:paraId="7722531D" w14:textId="77777777" w:rsidR="005F75D6" w:rsidRPr="004A0568" w:rsidRDefault="005F75D6" w:rsidP="005F75D6">
      <w:pPr>
        <w:pStyle w:val="Corpsdetexte"/>
        <w:rPr>
          <w:rFonts w:ascii="Times New Roman" w:hAnsi="Times New Roman" w:cs="Times New Roman"/>
        </w:rPr>
      </w:pPr>
      <w:r w:rsidRPr="004A0568">
        <w:rPr>
          <w:rFonts w:ascii="Times New Roman" w:hAnsi="Times New Roman" w:cs="Times New Roman"/>
          <w:w w:val="80"/>
        </w:rPr>
        <w:t>avec</w:t>
      </w:r>
      <w:r w:rsidRPr="004A0568">
        <w:rPr>
          <w:rFonts w:ascii="Times New Roman" w:hAnsi="Times New Roman" w:cs="Times New Roman"/>
          <w:spacing w:val="-6"/>
        </w:rPr>
        <w:t xml:space="preserve"> </w:t>
      </w:r>
      <w:r w:rsidRPr="004A0568">
        <w:rPr>
          <w:rFonts w:ascii="Times New Roman" w:hAnsi="Times New Roman" w:cs="Times New Roman"/>
          <w:w w:val="80"/>
        </w:rPr>
        <w:t>copie</w:t>
      </w:r>
      <w:r w:rsidRPr="004A0568">
        <w:rPr>
          <w:rFonts w:ascii="Times New Roman" w:hAnsi="Times New Roman" w:cs="Times New Roman"/>
          <w:spacing w:val="-5"/>
        </w:rPr>
        <w:t xml:space="preserve"> </w:t>
      </w:r>
      <w:r w:rsidRPr="004A0568">
        <w:rPr>
          <w:rFonts w:ascii="Times New Roman" w:hAnsi="Times New Roman" w:cs="Times New Roman"/>
          <w:w w:val="80"/>
        </w:rPr>
        <w:t>adressée</w:t>
      </w:r>
      <w:r w:rsidRPr="004A0568">
        <w:rPr>
          <w:rFonts w:ascii="Times New Roman" w:hAnsi="Times New Roman" w:cs="Times New Roman"/>
          <w:spacing w:val="-5"/>
        </w:rPr>
        <w:t xml:space="preserve"> </w:t>
      </w:r>
      <w:r w:rsidRPr="004A0568">
        <w:rPr>
          <w:rFonts w:ascii="Times New Roman" w:hAnsi="Times New Roman" w:cs="Times New Roman"/>
          <w:w w:val="80"/>
        </w:rPr>
        <w:t>dans</w:t>
      </w:r>
      <w:r w:rsidRPr="004A0568">
        <w:rPr>
          <w:rFonts w:ascii="Times New Roman" w:hAnsi="Times New Roman" w:cs="Times New Roman"/>
          <w:spacing w:val="-5"/>
        </w:rPr>
        <w:t xml:space="preserve"> </w:t>
      </w:r>
      <w:r w:rsidRPr="004A0568">
        <w:rPr>
          <w:rFonts w:ascii="Times New Roman" w:hAnsi="Times New Roman" w:cs="Times New Roman"/>
          <w:w w:val="80"/>
        </w:rPr>
        <w:t>les</w:t>
      </w:r>
      <w:r w:rsidRPr="004A0568">
        <w:rPr>
          <w:rFonts w:ascii="Times New Roman" w:hAnsi="Times New Roman" w:cs="Times New Roman"/>
          <w:spacing w:val="-5"/>
        </w:rPr>
        <w:t xml:space="preserve"> </w:t>
      </w:r>
      <w:r w:rsidRPr="004A0568">
        <w:rPr>
          <w:rFonts w:ascii="Times New Roman" w:hAnsi="Times New Roman" w:cs="Times New Roman"/>
          <w:w w:val="80"/>
        </w:rPr>
        <w:t>mêmes</w:t>
      </w:r>
      <w:r w:rsidRPr="004A0568">
        <w:rPr>
          <w:rFonts w:ascii="Times New Roman" w:hAnsi="Times New Roman" w:cs="Times New Roman"/>
          <w:spacing w:val="-5"/>
        </w:rPr>
        <w:t xml:space="preserve"> </w:t>
      </w:r>
      <w:r w:rsidRPr="004A0568">
        <w:rPr>
          <w:rFonts w:ascii="Times New Roman" w:hAnsi="Times New Roman" w:cs="Times New Roman"/>
          <w:w w:val="80"/>
        </w:rPr>
        <w:t>délais</w:t>
      </w:r>
      <w:r w:rsidRPr="004A0568">
        <w:rPr>
          <w:rFonts w:ascii="Times New Roman" w:hAnsi="Times New Roman" w:cs="Times New Roman"/>
          <w:spacing w:val="-5"/>
        </w:rPr>
        <w:t xml:space="preserve"> </w:t>
      </w:r>
      <w:r w:rsidRPr="004A0568">
        <w:rPr>
          <w:rFonts w:ascii="Times New Roman" w:hAnsi="Times New Roman" w:cs="Times New Roman"/>
          <w:w w:val="80"/>
        </w:rPr>
        <w:t>au</w:t>
      </w:r>
      <w:r w:rsidRPr="004A0568">
        <w:rPr>
          <w:rFonts w:ascii="Times New Roman" w:hAnsi="Times New Roman" w:cs="Times New Roman"/>
          <w:spacing w:val="-5"/>
        </w:rPr>
        <w:t xml:space="preserve"> </w:t>
      </w:r>
      <w:r w:rsidRPr="004A0568">
        <w:rPr>
          <w:rFonts w:ascii="Times New Roman" w:hAnsi="Times New Roman" w:cs="Times New Roman"/>
          <w:w w:val="80"/>
        </w:rPr>
        <w:t>Chef</w:t>
      </w:r>
      <w:r w:rsidRPr="004A0568">
        <w:rPr>
          <w:rFonts w:ascii="Times New Roman" w:hAnsi="Times New Roman" w:cs="Times New Roman"/>
          <w:spacing w:val="-5"/>
        </w:rPr>
        <w:t xml:space="preserve"> </w:t>
      </w:r>
      <w:r w:rsidRPr="004A0568">
        <w:rPr>
          <w:rFonts w:ascii="Times New Roman" w:hAnsi="Times New Roman" w:cs="Times New Roman"/>
          <w:w w:val="80"/>
        </w:rPr>
        <w:t>de</w:t>
      </w:r>
      <w:r w:rsidRPr="004A0568">
        <w:rPr>
          <w:rFonts w:ascii="Times New Roman" w:hAnsi="Times New Roman" w:cs="Times New Roman"/>
          <w:spacing w:val="-5"/>
        </w:rPr>
        <w:t xml:space="preserve"> </w:t>
      </w:r>
      <w:r w:rsidRPr="004A0568">
        <w:rPr>
          <w:rFonts w:ascii="Times New Roman" w:hAnsi="Times New Roman" w:cs="Times New Roman"/>
          <w:w w:val="80"/>
        </w:rPr>
        <w:t>service,</w:t>
      </w:r>
      <w:r w:rsidRPr="004A0568">
        <w:rPr>
          <w:rFonts w:ascii="Times New Roman" w:hAnsi="Times New Roman" w:cs="Times New Roman"/>
          <w:spacing w:val="-7"/>
        </w:rPr>
        <w:t xml:space="preserve"> </w:t>
      </w:r>
      <w:r w:rsidRPr="004A0568">
        <w:rPr>
          <w:rFonts w:ascii="Times New Roman" w:hAnsi="Times New Roman" w:cs="Times New Roman"/>
          <w:w w:val="80"/>
        </w:rPr>
        <w:t>et</w:t>
      </w:r>
      <w:r w:rsidRPr="004A0568">
        <w:rPr>
          <w:rFonts w:ascii="Times New Roman" w:hAnsi="Times New Roman" w:cs="Times New Roman"/>
          <w:spacing w:val="-5"/>
        </w:rPr>
        <w:t xml:space="preserve"> </w:t>
      </w:r>
      <w:r w:rsidRPr="004A0568">
        <w:rPr>
          <w:rFonts w:ascii="Times New Roman" w:hAnsi="Times New Roman" w:cs="Times New Roman"/>
          <w:w w:val="80"/>
        </w:rPr>
        <w:t>à</w:t>
      </w:r>
      <w:r w:rsidRPr="004A0568">
        <w:rPr>
          <w:rFonts w:ascii="Times New Roman" w:hAnsi="Times New Roman" w:cs="Times New Roman"/>
          <w:spacing w:val="-7"/>
        </w:rPr>
        <w:t xml:space="preserve"> </w:t>
      </w:r>
      <w:r w:rsidRPr="004A0568">
        <w:rPr>
          <w:rFonts w:ascii="Times New Roman" w:hAnsi="Times New Roman" w:cs="Times New Roman"/>
          <w:spacing w:val="-2"/>
          <w:w w:val="80"/>
        </w:rPr>
        <w:t>l’ingénieur.</w:t>
      </w:r>
    </w:p>
    <w:p w14:paraId="74D50BA0" w14:textId="77777777" w:rsidR="00ED5AFE" w:rsidRPr="004A0568" w:rsidRDefault="00ED5AFE" w:rsidP="00ED5AFE">
      <w:pPr>
        <w:ind w:left="582"/>
        <w:jc w:val="both"/>
        <w:rPr>
          <w:rFonts w:ascii="Times New Roman" w:hAnsi="Times New Roman" w:cs="Times New Roman"/>
          <w:sz w:val="24"/>
          <w:szCs w:val="24"/>
        </w:rPr>
      </w:pPr>
      <w:r w:rsidRPr="004A0568">
        <w:rPr>
          <w:rFonts w:ascii="Times New Roman" w:hAnsi="Times New Roman" w:cs="Times New Roman"/>
          <w:sz w:val="24"/>
          <w:szCs w:val="24"/>
        </w:rPr>
        <w:t xml:space="preserve"> </w:t>
      </w:r>
    </w:p>
    <w:p w14:paraId="2C2BFA4E" w14:textId="77777777" w:rsidR="00ED5AFE" w:rsidRPr="004A0568" w:rsidRDefault="00ED5AFE" w:rsidP="00ED5AFE">
      <w:pPr>
        <w:pStyle w:val="Titre10"/>
        <w:tabs>
          <w:tab w:val="left" w:pos="4492"/>
        </w:tabs>
        <w:jc w:val="both"/>
        <w:rPr>
          <w:rFonts w:ascii="Times New Roman" w:hAnsi="Times New Roman" w:cs="Times New Roman"/>
          <w:i w:val="0"/>
          <w:iCs w:val="0"/>
          <w:sz w:val="24"/>
          <w:szCs w:val="24"/>
        </w:rPr>
      </w:pPr>
      <w:r w:rsidRPr="004A0568">
        <w:rPr>
          <w:rFonts w:ascii="Times New Roman" w:hAnsi="Times New Roman" w:cs="Times New Roman"/>
          <w:i w:val="0"/>
          <w:iCs w:val="0"/>
          <w:sz w:val="24"/>
          <w:szCs w:val="24"/>
        </w:rPr>
        <w:t>CHAPITRE II. EXECUTION DES TRAVAUX</w:t>
      </w:r>
    </w:p>
    <w:p w14:paraId="2E2E3B82" w14:textId="77777777" w:rsidR="00ED5AFE" w:rsidRPr="004A0568" w:rsidRDefault="00ED5AFE" w:rsidP="00ED5AFE">
      <w:pPr>
        <w:pStyle w:val="Titre4"/>
        <w:rPr>
          <w:rFonts w:ascii="Times New Roman" w:hAnsi="Times New Roman" w:cs="Times New Roman"/>
          <w:b w:val="0"/>
          <w:bCs w:val="0"/>
        </w:rPr>
      </w:pPr>
      <w:bookmarkStart w:id="20" w:name="_bookmark57"/>
      <w:bookmarkEnd w:id="20"/>
    </w:p>
    <w:p w14:paraId="3EADB468" w14:textId="77777777" w:rsidR="00ED5AFE" w:rsidRPr="00146B14" w:rsidRDefault="00ED5AFE" w:rsidP="00ED5AFE">
      <w:pPr>
        <w:pStyle w:val="Titre4"/>
        <w:rPr>
          <w:rFonts w:ascii="Times New Roman" w:hAnsi="Times New Roman" w:cs="Times New Roman"/>
        </w:rPr>
      </w:pPr>
      <w:r w:rsidRPr="00146B14">
        <w:rPr>
          <w:rFonts w:ascii="Times New Roman" w:hAnsi="Times New Roman" w:cs="Times New Roman"/>
        </w:rPr>
        <w:t>Article 9-Consistance des prestations</w:t>
      </w:r>
    </w:p>
    <w:p w14:paraId="28EECCE1" w14:textId="77777777" w:rsidR="00ED5AFE" w:rsidRPr="004A0568" w:rsidRDefault="00ED5AFE" w:rsidP="00ED5AFE">
      <w:pPr>
        <w:pStyle w:val="Corpsdetexte"/>
        <w:ind w:left="1113" w:right="3624" w:hanging="361"/>
        <w:jc w:val="both"/>
        <w:rPr>
          <w:rFonts w:ascii="Times New Roman" w:hAnsi="Times New Roman" w:cs="Times New Roman"/>
        </w:rPr>
      </w:pPr>
    </w:p>
    <w:p w14:paraId="6C369812"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Les travaux à réaliser dans le cadre de la présente lettre-commande comprennent:</w:t>
      </w:r>
    </w:p>
    <w:p w14:paraId="2630F4E6"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bookmarkStart w:id="21" w:name="_TOC_250000"/>
      <w:r w:rsidRPr="006F04AF">
        <w:rPr>
          <w:rFonts w:ascii="Times New Roman" w:hAnsi="Times New Roman" w:cs="Times New Roman"/>
          <w:sz w:val="24"/>
          <w:szCs w:val="24"/>
          <w:lang w:val="en-CM"/>
        </w:rPr>
        <w:t xml:space="preserve">Lot 100 - TRAVAUX PREPARATOIRE </w:t>
      </w:r>
    </w:p>
    <w:p w14:paraId="3F2FD720"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200 - FONDATIONS</w:t>
      </w:r>
    </w:p>
    <w:p w14:paraId="295CA99D"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300 - MACONNRIE ET ELEVATION </w:t>
      </w:r>
    </w:p>
    <w:p w14:paraId="62E3AE58"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400 - CHARPENTE - COUVERTURE </w:t>
      </w:r>
    </w:p>
    <w:p w14:paraId="53A45CA7"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500 - MENUISERIE METALLIQUE</w:t>
      </w:r>
    </w:p>
    <w:p w14:paraId="63836814"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 Lot 600 - MENUISERIE BOIS</w:t>
      </w:r>
    </w:p>
    <w:p w14:paraId="433CB94E"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700 - PLOMBERIE SANITAIRE </w:t>
      </w:r>
    </w:p>
    <w:p w14:paraId="0B9DD0B6"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800 - ELECTRICITE</w:t>
      </w:r>
    </w:p>
    <w:p w14:paraId="405C94C2" w14:textId="77777777" w:rsidR="00324D33" w:rsidRPr="006F04AF" w:rsidRDefault="00324D33" w:rsidP="00324D33">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900 - PEINTURE</w:t>
      </w:r>
    </w:p>
    <w:p w14:paraId="3AC3AA9F" w14:textId="77777777" w:rsidR="00324D33" w:rsidRPr="00736048" w:rsidRDefault="00324D33" w:rsidP="00324D33">
      <w:pPr>
        <w:pStyle w:val="Paragraphedeliste"/>
        <w:tabs>
          <w:tab w:val="left" w:pos="-142"/>
        </w:tabs>
        <w:ind w:left="-142" w:firstLine="568"/>
        <w:rPr>
          <w:rFonts w:ascii="Times New Roman" w:hAnsi="Times New Roman" w:cs="Times New Roman"/>
          <w:w w:val="110"/>
          <w:sz w:val="24"/>
          <w:szCs w:val="24"/>
          <w:lang w:val="en-CM"/>
        </w:rPr>
      </w:pPr>
      <w:r w:rsidRPr="006F04AF">
        <w:rPr>
          <w:rFonts w:ascii="Times New Roman" w:hAnsi="Times New Roman" w:cs="Times New Roman"/>
          <w:sz w:val="24"/>
          <w:szCs w:val="24"/>
          <w:lang w:val="en-CM"/>
        </w:rPr>
        <w:t>Lot 1000- VOIRIE ET RESEAUX DIVERS</w:t>
      </w:r>
    </w:p>
    <w:p w14:paraId="660FD8CA" w14:textId="77777777" w:rsidR="00ED5AFE" w:rsidRPr="00324D33" w:rsidRDefault="00ED5AFE" w:rsidP="00ED5AFE">
      <w:pPr>
        <w:pStyle w:val="Corpsdetexte"/>
        <w:ind w:left="1113" w:right="3624" w:hanging="361"/>
        <w:jc w:val="both"/>
        <w:rPr>
          <w:rFonts w:ascii="Times New Roman" w:hAnsi="Times New Roman" w:cs="Times New Roman"/>
          <w:lang w:val="en-CM"/>
        </w:rPr>
      </w:pPr>
    </w:p>
    <w:p w14:paraId="08FCA22A" w14:textId="77777777" w:rsidR="00ED5AFE" w:rsidRPr="00146B14" w:rsidRDefault="00ED5AFE" w:rsidP="00146B14">
      <w:pPr>
        <w:pStyle w:val="Corpsdetexte"/>
        <w:ind w:left="0" w:right="3624"/>
        <w:jc w:val="both"/>
        <w:rPr>
          <w:rFonts w:ascii="Times New Roman" w:hAnsi="Times New Roman" w:cs="Times New Roman"/>
          <w:b/>
          <w:bCs/>
        </w:rPr>
      </w:pPr>
      <w:r w:rsidRPr="00146B14">
        <w:rPr>
          <w:rFonts w:ascii="Times New Roman" w:hAnsi="Times New Roman" w:cs="Times New Roman"/>
          <w:b/>
          <w:bCs/>
        </w:rPr>
        <w:t>Article 10- Délais d’exécution de</w:t>
      </w:r>
      <w:bookmarkEnd w:id="21"/>
      <w:r w:rsidRPr="00146B14">
        <w:rPr>
          <w:rFonts w:ascii="Times New Roman" w:hAnsi="Times New Roman" w:cs="Times New Roman"/>
          <w:b/>
          <w:bCs/>
        </w:rPr>
        <w:t xml:space="preserve"> la lettre-commande</w:t>
      </w:r>
    </w:p>
    <w:p w14:paraId="5EE5E47F" w14:textId="77777777" w:rsidR="00ED5AFE" w:rsidRPr="004A0568" w:rsidRDefault="00ED5AFE">
      <w:pPr>
        <w:pStyle w:val="Paragraphedeliste"/>
        <w:numPr>
          <w:ilvl w:val="1"/>
          <w:numId w:val="117"/>
        </w:numPr>
        <w:tabs>
          <w:tab w:val="left" w:pos="1134"/>
        </w:tabs>
        <w:contextualSpacing/>
        <w:jc w:val="both"/>
        <w:rPr>
          <w:rFonts w:ascii="Times New Roman" w:hAnsi="Times New Roman" w:cs="Times New Roman"/>
          <w:sz w:val="24"/>
          <w:szCs w:val="24"/>
        </w:rPr>
      </w:pPr>
      <w:r w:rsidRPr="004A0568">
        <w:rPr>
          <w:rFonts w:ascii="Times New Roman" w:hAnsi="Times New Roman" w:cs="Times New Roman"/>
          <w:sz w:val="24"/>
          <w:szCs w:val="24"/>
        </w:rPr>
        <w:t>Le délai d’exécution des travaux objet de la présente lettre-commande est de trois (03) mois.</w:t>
      </w:r>
    </w:p>
    <w:p w14:paraId="347BC1AA" w14:textId="77777777" w:rsidR="00ED5AFE" w:rsidRPr="004A0568" w:rsidRDefault="00ED5AFE">
      <w:pPr>
        <w:pStyle w:val="Paragraphedeliste"/>
        <w:numPr>
          <w:ilvl w:val="1"/>
          <w:numId w:val="117"/>
        </w:numPr>
        <w:tabs>
          <w:tab w:val="left" w:pos="1134"/>
        </w:tabs>
        <w:ind w:left="426" w:hanging="426"/>
        <w:contextualSpacing/>
        <w:jc w:val="both"/>
        <w:rPr>
          <w:rFonts w:ascii="Times New Roman" w:hAnsi="Times New Roman" w:cs="Times New Roman"/>
          <w:sz w:val="24"/>
          <w:szCs w:val="24"/>
        </w:rPr>
      </w:pPr>
      <w:r w:rsidRPr="004A0568">
        <w:rPr>
          <w:rFonts w:ascii="Times New Roman" w:hAnsi="Times New Roman" w:cs="Times New Roman"/>
          <w:sz w:val="24"/>
          <w:szCs w:val="24"/>
        </w:rPr>
        <w:t>Ce délai court à compter de la date de notification de l’ordre de service de commencer les travaux, sauf stipulation contraire à la lettre-commande;</w:t>
      </w:r>
    </w:p>
    <w:p w14:paraId="0AC17552" w14:textId="77777777" w:rsidR="00ED5AFE" w:rsidRPr="004A0568" w:rsidRDefault="00ED5AFE">
      <w:pPr>
        <w:pStyle w:val="Paragraphedeliste"/>
        <w:numPr>
          <w:ilvl w:val="1"/>
          <w:numId w:val="117"/>
        </w:numPr>
        <w:tabs>
          <w:tab w:val="left" w:pos="1134"/>
        </w:tabs>
        <w:ind w:left="426" w:hanging="426"/>
        <w:contextualSpacing/>
        <w:jc w:val="both"/>
        <w:rPr>
          <w:rFonts w:ascii="Times New Roman" w:hAnsi="Times New Roman" w:cs="Times New Roman"/>
          <w:sz w:val="24"/>
          <w:szCs w:val="24"/>
        </w:rPr>
      </w:pPr>
      <w:r w:rsidRPr="004A0568">
        <w:rPr>
          <w:rFonts w:ascii="Times New Roman" w:hAnsi="Times New Roman" w:cs="Times New Roman"/>
          <w:sz w:val="24"/>
          <w:szCs w:val="24"/>
        </w:rPr>
        <w:t>La présente lettre-commande n’est pas à tranche.</w:t>
      </w:r>
    </w:p>
    <w:p w14:paraId="3464D533" w14:textId="77777777" w:rsidR="00146B14" w:rsidRDefault="00146B14" w:rsidP="00146B14">
      <w:pPr>
        <w:pStyle w:val="Titre4"/>
        <w:ind w:left="0"/>
        <w:rPr>
          <w:rFonts w:ascii="Times New Roman" w:hAnsi="Times New Roman" w:cs="Times New Roman"/>
          <w:b w:val="0"/>
          <w:bCs w:val="0"/>
        </w:rPr>
      </w:pPr>
    </w:p>
    <w:p w14:paraId="3ABE871B" w14:textId="32F9CE1C" w:rsidR="00ED5AFE" w:rsidRPr="00146B14" w:rsidRDefault="00ED5AFE" w:rsidP="00146B14">
      <w:pPr>
        <w:pStyle w:val="Titre4"/>
        <w:ind w:left="0"/>
        <w:rPr>
          <w:rFonts w:ascii="Times New Roman" w:hAnsi="Times New Roman" w:cs="Times New Roman"/>
        </w:rPr>
      </w:pPr>
      <w:r w:rsidRPr="00146B14">
        <w:rPr>
          <w:rFonts w:ascii="Times New Roman" w:hAnsi="Times New Roman" w:cs="Times New Roman"/>
        </w:rPr>
        <w:t>Article 11-Obligations du Maître d’Ouvrage</w:t>
      </w:r>
    </w:p>
    <w:p w14:paraId="3A51F91D" w14:textId="77777777" w:rsidR="00ED5AFE" w:rsidRPr="004A0568" w:rsidRDefault="00ED5AFE">
      <w:pPr>
        <w:pStyle w:val="Paragraphedeliste"/>
        <w:numPr>
          <w:ilvl w:val="1"/>
          <w:numId w:val="118"/>
        </w:numPr>
        <w:tabs>
          <w:tab w:val="left" w:pos="567"/>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Le Maître d’ouvrage est responsable de l’acquisition et de la mise à disposition du site ainsi que son accès, de la possession, de l’utilisation et de l’accès à toutes les autres zones raisonnablement nécessaires à la bonne exécution de la lettre-commande, Il doit fournir au Cocontractant les facilités pour l’accès aux sites des projets. Pour les sites éloignés du siège du Maître d’Ouvrage, les frais de transports pour leur accès sont à la charge du Cocontractant.</w:t>
      </w:r>
    </w:p>
    <w:p w14:paraId="75CEB35C" w14:textId="77777777" w:rsidR="00ED5AFE" w:rsidRPr="004A0568" w:rsidRDefault="00ED5AFE">
      <w:pPr>
        <w:pStyle w:val="Paragraphedeliste"/>
        <w:numPr>
          <w:ilvl w:val="1"/>
          <w:numId w:val="118"/>
        </w:numPr>
        <w:tabs>
          <w:tab w:val="left" w:pos="567"/>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Le Maître d’ouvrage devra obtenir à ses frais les permis, autorisations, agréments et licences auprès des autorités locales, régionales ou nationales ou des services publics compétents, nécessaires à l’exécution de la lettre-commande, et qui relèvent de ses obligations.</w:t>
      </w:r>
    </w:p>
    <w:p w14:paraId="15C3CADC" w14:textId="77777777" w:rsidR="00ED5AFE" w:rsidRPr="004A0568" w:rsidRDefault="00ED5AFE">
      <w:pPr>
        <w:pStyle w:val="Paragraphedeliste"/>
        <w:numPr>
          <w:ilvl w:val="1"/>
          <w:numId w:val="118"/>
        </w:numPr>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de la lettre-commande requis par ces organismes pour le cocontractant, ses sous-traitants ou le personnel du cocontractant ou de ses sous-traitants selon les cas.</w:t>
      </w:r>
    </w:p>
    <w:p w14:paraId="134A05E8"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11.4 Le Maître d’Ouvrage assure au cocontractant la protection contre les menaces, outrages, violences, voies de fait, injures ou diffamations, dont il peut être victime en raison ou à l’occasion de l’exercice de sa mission.</w:t>
      </w:r>
    </w:p>
    <w:p w14:paraId="19D160A9" w14:textId="77777777" w:rsidR="00ED5AFE" w:rsidRPr="004A0568" w:rsidRDefault="00ED5AFE" w:rsidP="00ED5AFE">
      <w:pPr>
        <w:ind w:left="15"/>
        <w:jc w:val="both"/>
        <w:rPr>
          <w:rFonts w:ascii="Times New Roman" w:hAnsi="Times New Roman" w:cs="Times New Roman"/>
          <w:sz w:val="24"/>
          <w:szCs w:val="24"/>
        </w:rPr>
      </w:pPr>
    </w:p>
    <w:p w14:paraId="107602E6" w14:textId="77777777" w:rsidR="00ED5AFE" w:rsidRPr="00146B14" w:rsidRDefault="00ED5AFE" w:rsidP="00146B14">
      <w:pPr>
        <w:pStyle w:val="Titre4"/>
        <w:ind w:left="0"/>
        <w:rPr>
          <w:rFonts w:ascii="Times New Roman" w:hAnsi="Times New Roman" w:cs="Times New Roman"/>
        </w:rPr>
      </w:pPr>
      <w:r w:rsidRPr="00146B14">
        <w:rPr>
          <w:rFonts w:ascii="Times New Roman" w:hAnsi="Times New Roman" w:cs="Times New Roman"/>
        </w:rPr>
        <w:t>Article 12-Ordres de service</w:t>
      </w:r>
    </w:p>
    <w:p w14:paraId="1A59DA51" w14:textId="77777777" w:rsidR="00ED5AFE" w:rsidRPr="004A0568" w:rsidRDefault="00ED5AFE" w:rsidP="00146B14">
      <w:pPr>
        <w:pStyle w:val="Corpsdetexte"/>
        <w:ind w:left="0"/>
        <w:jc w:val="both"/>
        <w:rPr>
          <w:rFonts w:ascii="Times New Roman" w:hAnsi="Times New Roman" w:cs="Times New Roman"/>
        </w:rPr>
      </w:pPr>
      <w:r w:rsidRPr="004A0568">
        <w:rPr>
          <w:rFonts w:ascii="Times New Roman" w:hAnsi="Times New Roman" w:cs="Times New Roman"/>
        </w:rPr>
        <w:t>Les différents ordres de service seront établis et notifiés dans les conditions suivantes:</w:t>
      </w:r>
    </w:p>
    <w:p w14:paraId="04192813"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12.1. Dès notification de la lettre-commande au titulaire, le Maître d’Ouvrage dispose d’un délai de quinze (15) jours calendaires pour signer l’ordre de service de démarrage des travaux. Cet Ordre de service est notifié au cocontractant par le Chef de Service du marché dans un délai de sept (7) jours calendaires Une copie dudit ordre de service est transmise au Délégué Départemental des Marchés Publics de l’Océan, à l’Organisme chargé de la Régulation, au Chef de Service du marché et à l’Ingénieur du marché, à l’Organisme Payeur.</w:t>
      </w:r>
    </w:p>
    <w:p w14:paraId="542321CA"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12.2 Les ordres de services ayant une incidence sur le montant et/ou sur le délai d’exécution de la lettre-commande, sont signés par le Maître d’Ouvrage dans les conditions suivantes :</w:t>
      </w:r>
    </w:p>
    <w:p w14:paraId="62D427C2" w14:textId="77777777" w:rsidR="00ED5AFE" w:rsidRPr="004A0568" w:rsidRDefault="00ED5AFE">
      <w:pPr>
        <w:pStyle w:val="Paragraphedeliste"/>
        <w:numPr>
          <w:ilvl w:val="0"/>
          <w:numId w:val="119"/>
        </w:numPr>
        <w:tabs>
          <w:tab w:val="left" w:pos="1470"/>
        </w:tabs>
        <w:ind w:left="709" w:right="-8" w:hanging="425"/>
        <w:contextualSpacing/>
        <w:jc w:val="both"/>
        <w:rPr>
          <w:rFonts w:ascii="Times New Roman" w:hAnsi="Times New Roman" w:cs="Times New Roman"/>
          <w:sz w:val="24"/>
          <w:szCs w:val="24"/>
        </w:rPr>
      </w:pPr>
      <w:r w:rsidRPr="004A0568">
        <w:rPr>
          <w:rFonts w:ascii="Times New Roman" w:hAnsi="Times New Roman" w:cs="Times New Roman"/>
          <w:sz w:val="24"/>
          <w:szCs w:val="24"/>
        </w:rPr>
        <w:t>Lorsqu’un ordre de service est susceptible d’entraîner le dépassement du montant de la lettre-commande, sa signature est subordonnée aux justificatifs du financement par le Maître d’Ouvrage ;</w:t>
      </w:r>
    </w:p>
    <w:p w14:paraId="00063478" w14:textId="77777777" w:rsidR="00ED5AFE" w:rsidRPr="004A0568" w:rsidRDefault="00ED5AFE">
      <w:pPr>
        <w:pStyle w:val="Paragraphedeliste"/>
        <w:numPr>
          <w:ilvl w:val="0"/>
          <w:numId w:val="119"/>
        </w:numPr>
        <w:tabs>
          <w:tab w:val="left" w:pos="1470"/>
        </w:tabs>
        <w:ind w:left="709" w:right="-8" w:hanging="425"/>
        <w:contextualSpacing/>
        <w:jc w:val="both"/>
        <w:rPr>
          <w:rFonts w:ascii="Times New Roman" w:hAnsi="Times New Roman" w:cs="Times New Roman"/>
          <w:sz w:val="24"/>
          <w:szCs w:val="24"/>
        </w:rPr>
      </w:pPr>
      <w:r w:rsidRPr="004A0568">
        <w:rPr>
          <w:rFonts w:ascii="Times New Roman" w:hAnsi="Times New Roman" w:cs="Times New Roman"/>
          <w:sz w:val="24"/>
          <w:szCs w:val="24"/>
        </w:rPr>
        <w:t>En cas de dépassement du montant de la lettre-commande, les modifications ne peuvent se faire que par voie d’avenant et les prestations supplémentaires ne peuvent être payées qu’après signature de ce dernier par le Maître d’Ouvrage ;</w:t>
      </w:r>
    </w:p>
    <w:p w14:paraId="09177DCB" w14:textId="77777777" w:rsidR="00ED5AFE" w:rsidRPr="004A0568" w:rsidRDefault="00ED5AFE">
      <w:pPr>
        <w:pStyle w:val="Paragraphedeliste"/>
        <w:numPr>
          <w:ilvl w:val="0"/>
          <w:numId w:val="119"/>
        </w:numPr>
        <w:tabs>
          <w:tab w:val="left" w:pos="1470"/>
        </w:tabs>
        <w:ind w:left="709" w:right="-8" w:hanging="425"/>
        <w:contextualSpacing/>
        <w:jc w:val="both"/>
        <w:rPr>
          <w:rFonts w:ascii="Times New Roman" w:hAnsi="Times New Roman" w:cs="Times New Roman"/>
          <w:sz w:val="24"/>
          <w:szCs w:val="24"/>
        </w:rPr>
      </w:pPr>
      <w:r w:rsidRPr="004A0568">
        <w:rPr>
          <w:rFonts w:ascii="Times New Roman" w:hAnsi="Times New Roman" w:cs="Times New Roman"/>
          <w:sz w:val="24"/>
          <w:szCs w:val="24"/>
        </w:rPr>
        <w:t>Les ordres de service pour prestations supplémentaires peuvent être signés par le Maître d’Ouvrage et régularisés plus tard par voie d’avenant, tant que leur incidence financière est inférieure à dix pour cent (10) du montant de la lettre-commande.</w:t>
      </w:r>
    </w:p>
    <w:p w14:paraId="65418FF0" w14:textId="77777777" w:rsidR="00ED5AFE" w:rsidRPr="004A0568" w:rsidRDefault="00ED5AFE" w:rsidP="00146B14">
      <w:pPr>
        <w:pStyle w:val="Corpsdetexte"/>
        <w:ind w:left="709"/>
        <w:jc w:val="both"/>
        <w:rPr>
          <w:rFonts w:ascii="Times New Roman" w:hAnsi="Times New Roman" w:cs="Times New Roman"/>
        </w:rPr>
      </w:pPr>
      <w:r w:rsidRPr="004A0568">
        <w:rPr>
          <w:rFonts w:ascii="Times New Roman" w:hAnsi="Times New Roman" w:cs="Times New Roman"/>
        </w:rPr>
        <w:t>Une copie des ordres de service susvisés sera adressée au Chef de Service du marché, à l’Ingénieur du marché,  à l’Organisme Payeur et au Maître d’œuvre.</w:t>
      </w:r>
    </w:p>
    <w:p w14:paraId="1F3BE4B7" w14:textId="77777777" w:rsidR="00ED5AFE" w:rsidRPr="004A0568" w:rsidRDefault="00ED5AFE">
      <w:pPr>
        <w:pStyle w:val="Paragraphedeliste"/>
        <w:numPr>
          <w:ilvl w:val="0"/>
          <w:numId w:val="119"/>
        </w:numPr>
        <w:tabs>
          <w:tab w:val="left" w:pos="1470"/>
        </w:tabs>
        <w:ind w:left="709" w:right="-8" w:hanging="425"/>
        <w:contextualSpacing/>
        <w:jc w:val="both"/>
        <w:rPr>
          <w:rFonts w:ascii="Times New Roman" w:hAnsi="Times New Roman" w:cs="Times New Roman"/>
          <w:sz w:val="24"/>
          <w:szCs w:val="24"/>
        </w:rPr>
      </w:pPr>
      <w:r w:rsidRPr="004A0568">
        <w:rPr>
          <w:rFonts w:ascii="Times New Roman" w:hAnsi="Times New Roman" w:cs="Times New Roman"/>
          <w:sz w:val="24"/>
          <w:szCs w:val="24"/>
        </w:rPr>
        <w:t>Le visa préalable de l’Organisme Payeur sera éventuellement requis avant la signature de ceux ayant une incidence sur le montant.</w:t>
      </w:r>
    </w:p>
    <w:p w14:paraId="57C211C7" w14:textId="77777777" w:rsidR="00ED5AFE" w:rsidRPr="004A0568" w:rsidRDefault="00ED5AFE" w:rsidP="00ED5AFE">
      <w:pPr>
        <w:tabs>
          <w:tab w:val="left" w:pos="567"/>
        </w:tabs>
        <w:ind w:right="-8"/>
        <w:jc w:val="both"/>
        <w:rPr>
          <w:rFonts w:ascii="Times New Roman" w:hAnsi="Times New Roman" w:cs="Times New Roman"/>
          <w:sz w:val="24"/>
          <w:szCs w:val="24"/>
        </w:rPr>
      </w:pPr>
    </w:p>
    <w:p w14:paraId="4B30DC34" w14:textId="77777777" w:rsidR="00ED5AFE" w:rsidRPr="004A0568" w:rsidRDefault="00ED5AFE" w:rsidP="00ED5AFE">
      <w:pPr>
        <w:tabs>
          <w:tab w:val="left" w:pos="567"/>
        </w:tabs>
        <w:ind w:right="-8"/>
        <w:jc w:val="both"/>
        <w:rPr>
          <w:rFonts w:ascii="Times New Roman" w:hAnsi="Times New Roman" w:cs="Times New Roman"/>
          <w:sz w:val="24"/>
          <w:szCs w:val="24"/>
        </w:rPr>
      </w:pPr>
      <w:r w:rsidRPr="004A0568">
        <w:rPr>
          <w:rFonts w:ascii="Times New Roman" w:hAnsi="Times New Roman" w:cs="Times New Roman"/>
          <w:sz w:val="24"/>
          <w:szCs w:val="24"/>
        </w:rPr>
        <w:t>En tout état de cause, toute modification touchant aux spécifications techniques ou clauses techniques particulières doit faire l’objet d’une étude préalable sur l’étendue, le coût et les délais du marché. Les ordres de service à caractère technique liés au déroulement normal du chantier seront directement signés par le Chef de Service des Marchés et notifiés au Cocontractant par le Maître d'œuvre avec copie au Délégué Départemental des Marchés Publics de l’Océan, à l’Organisme chargé de la Régulation et à l’Organisme Payeur.</w:t>
      </w:r>
    </w:p>
    <w:p w14:paraId="2C7C99B9"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p>
    <w:p w14:paraId="43221816"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r w:rsidRPr="004A0568">
        <w:rPr>
          <w:rFonts w:ascii="Times New Roman" w:hAnsi="Times New Roman" w:cs="Times New Roman"/>
          <w:sz w:val="24"/>
          <w:szCs w:val="24"/>
        </w:rPr>
        <w:t>Les ordres de service valant mise en demeure seront signés par le Maître d’Ouvrage, et notifiés au Cocontractant par le Chef de Service, avec copie au Délégué Départemental des Marchés Publics de l’Océan, à l’Organisme chargé de la Régulation, à l’Ingénieur du marché et au Maître d’œuvre.</w:t>
      </w:r>
    </w:p>
    <w:p w14:paraId="0E02E195"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p>
    <w:p w14:paraId="1F94BF96"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r w:rsidRPr="004A0568">
        <w:rPr>
          <w:rFonts w:ascii="Times New Roman" w:hAnsi="Times New Roman" w:cs="Times New Roman"/>
          <w:sz w:val="24"/>
          <w:szCs w:val="24"/>
        </w:rPr>
        <w:t>Les ordres de service de suspension et de reprise des travaux, pour cause d’intempéries ou autre cas de force majeure, seront signés par le Maître d’Ouvrage et notifiés par le Chef de service au cocontractant, avec copie au Délégué Départemental des Marchés Publics de l’Océan, à l’Organisme chargé de la Régulation et à l’Ingénieur du marché.</w:t>
      </w:r>
    </w:p>
    <w:p w14:paraId="2886A8A6"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p>
    <w:p w14:paraId="5100A2E6" w14:textId="77777777" w:rsidR="00ED5AFE" w:rsidRPr="004A0568" w:rsidRDefault="00ED5AFE" w:rsidP="00ED5AFE">
      <w:pPr>
        <w:tabs>
          <w:tab w:val="left" w:pos="567"/>
          <w:tab w:val="left" w:pos="1472"/>
        </w:tabs>
        <w:ind w:right="-8"/>
        <w:jc w:val="both"/>
        <w:rPr>
          <w:rFonts w:ascii="Times New Roman" w:hAnsi="Times New Roman" w:cs="Times New Roman"/>
          <w:sz w:val="24"/>
          <w:szCs w:val="24"/>
        </w:rPr>
      </w:pPr>
      <w:r w:rsidRPr="004A0568">
        <w:rPr>
          <w:rFonts w:ascii="Times New Roman" w:hAnsi="Times New Roman" w:cs="Times New Roman"/>
          <w:sz w:val="24"/>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20762D0B" w14:textId="77777777" w:rsidR="00ED5AFE" w:rsidRPr="004A0568" w:rsidRDefault="00ED5AFE" w:rsidP="00ED5AFE">
      <w:pPr>
        <w:tabs>
          <w:tab w:val="left" w:pos="567"/>
        </w:tabs>
        <w:ind w:right="-8"/>
        <w:jc w:val="both"/>
        <w:rPr>
          <w:rFonts w:ascii="Times New Roman" w:hAnsi="Times New Roman" w:cs="Times New Roman"/>
          <w:sz w:val="24"/>
          <w:szCs w:val="24"/>
        </w:rPr>
      </w:pPr>
    </w:p>
    <w:p w14:paraId="70AAD084" w14:textId="77777777" w:rsidR="00ED5AFE" w:rsidRPr="004A0568" w:rsidRDefault="00ED5AFE" w:rsidP="00ED5AFE">
      <w:pPr>
        <w:tabs>
          <w:tab w:val="left" w:pos="567"/>
        </w:tabs>
        <w:ind w:right="-8"/>
        <w:jc w:val="both"/>
        <w:rPr>
          <w:rFonts w:ascii="Times New Roman" w:hAnsi="Times New Roman" w:cs="Times New Roman"/>
          <w:sz w:val="24"/>
          <w:szCs w:val="24"/>
        </w:rPr>
      </w:pPr>
      <w:r w:rsidRPr="004A0568">
        <w:rPr>
          <w:rFonts w:ascii="Times New Roman" w:hAnsi="Times New Roman" w:cs="Times New Roman"/>
          <w:sz w:val="24"/>
          <w:szCs w:val="24"/>
        </w:rPr>
        <w:t>Le Cocontractant dispose d’un délai de quinze (15) jours pour émettre des réserves sur tout ordre de service reçu. Le fait d’émettre des réserves ne dispense pas le Cocontractant d’exécuter les ordres de service reçus.</w:t>
      </w:r>
    </w:p>
    <w:p w14:paraId="640E49C4" w14:textId="77777777" w:rsidR="00ED5AFE" w:rsidRPr="004A0568" w:rsidRDefault="00ED5AFE" w:rsidP="00ED5AFE">
      <w:pPr>
        <w:tabs>
          <w:tab w:val="left" w:pos="567"/>
        </w:tabs>
        <w:ind w:right="-8"/>
        <w:jc w:val="both"/>
        <w:rPr>
          <w:rFonts w:ascii="Times New Roman" w:hAnsi="Times New Roman" w:cs="Times New Roman"/>
          <w:sz w:val="24"/>
          <w:szCs w:val="24"/>
        </w:rPr>
      </w:pPr>
    </w:p>
    <w:p w14:paraId="1330E11D" w14:textId="77777777" w:rsidR="00ED5AFE" w:rsidRPr="004A0568" w:rsidRDefault="00ED5AFE" w:rsidP="00ED5AFE">
      <w:pPr>
        <w:tabs>
          <w:tab w:val="left" w:pos="567"/>
        </w:tabs>
        <w:ind w:right="-8"/>
        <w:jc w:val="both"/>
        <w:rPr>
          <w:rFonts w:ascii="Times New Roman" w:hAnsi="Times New Roman" w:cs="Times New Roman"/>
          <w:sz w:val="24"/>
          <w:szCs w:val="24"/>
        </w:rPr>
      </w:pPr>
      <w:r w:rsidRPr="004A0568">
        <w:rPr>
          <w:rFonts w:ascii="Times New Roman" w:hAnsi="Times New Roman" w:cs="Times New Roman"/>
          <w:sz w:val="24"/>
          <w:szCs w:val="24"/>
        </w:rPr>
        <w:t>En cas de groupement d'entreprises, les ordres de service sont adressés au mandataire, qui a seule qualité pour présenter des réserves au nom du groupement, qu’il représe</w:t>
      </w:r>
      <w:bookmarkStart w:id="22" w:name="_bookmark60"/>
      <w:bookmarkEnd w:id="22"/>
      <w:r w:rsidRPr="004A0568">
        <w:rPr>
          <w:rFonts w:ascii="Times New Roman" w:hAnsi="Times New Roman" w:cs="Times New Roman"/>
          <w:sz w:val="24"/>
          <w:szCs w:val="24"/>
        </w:rPr>
        <w:t>nte.</w:t>
      </w:r>
    </w:p>
    <w:p w14:paraId="5538C124" w14:textId="77777777" w:rsidR="00ED5AFE" w:rsidRPr="004A0568" w:rsidRDefault="00ED5AFE" w:rsidP="00ED5AFE">
      <w:pPr>
        <w:ind w:left="15"/>
        <w:jc w:val="both"/>
        <w:rPr>
          <w:rFonts w:ascii="Times New Roman" w:hAnsi="Times New Roman" w:cs="Times New Roman"/>
          <w:sz w:val="24"/>
          <w:szCs w:val="24"/>
        </w:rPr>
      </w:pPr>
    </w:p>
    <w:p w14:paraId="7D567756" w14:textId="77777777" w:rsidR="00ED5AFE" w:rsidRPr="00146B14" w:rsidRDefault="00ED5AFE" w:rsidP="00146B14">
      <w:pPr>
        <w:pStyle w:val="Titre4"/>
        <w:ind w:left="0"/>
        <w:rPr>
          <w:rFonts w:ascii="Times New Roman" w:hAnsi="Times New Roman" w:cs="Times New Roman"/>
        </w:rPr>
      </w:pPr>
      <w:r w:rsidRPr="00146B14">
        <w:rPr>
          <w:rFonts w:ascii="Times New Roman" w:hAnsi="Times New Roman" w:cs="Times New Roman"/>
        </w:rPr>
        <w:t>Article 13-Rôles et responsabilités du cocontractant de l’administration</w:t>
      </w:r>
    </w:p>
    <w:p w14:paraId="792D28B5"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13.1- Le cocontractant a pour mission d’assurer l’exécution des travaux sous le contrôle de l’Ingénieur et de remplir ses obligations de façon diligente, efficace et économique, tels que décrits dans les Spécifications techniques ou les clauses techniques, et ce conformément à la présente lettre-commande,  aux règles et normes en vigueur au Cameroun et aux techniques et pratiques généralement acceptées dans le domaine d’activité concerné par la lettre-commande. 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547F9B5E"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13.2- Le cocontractant est responsable vis-à-vis du Maître d’Ouvrage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w:t>
      </w:r>
    </w:p>
    <w:p w14:paraId="3E78497A"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13.3- Pendant la durée du marché, le cocontractant ne s'engage pas directement ou indirectement, dans des activités professionnelles ou contractuelles susceptibles de compromettre son indépendance par rapport aux missions, qui lui sont dévolues.</w:t>
      </w:r>
    </w:p>
    <w:p w14:paraId="27A7AF7A"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13.4-En cas de conflit d’intérêt du fait d’un membre de l’équipe de la mission, le cocontractant doit le signaler par écrit au Maître d’Ouvrage et doit remplacer l’expert en question, impliqué dans le projet ou la lettre-commande.</w:t>
      </w:r>
    </w:p>
    <w:p w14:paraId="6703B336"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conflit d’intérêt s’entend de toute situation dans laquelle le cocontractant pourrait tirer des profits directs ou indirects d’un marché passé par le Maître d’Ouvrage auprès du quel il est consulté ou toute situation dans laquelle il a des intérêts personnels ou financiers suffisants pour compromettre son impartialité dans l’accomplissement de ses fonctions ou de nature à affecter défavorablement son jugement.</w:t>
      </w:r>
    </w:p>
    <w:p w14:paraId="13FEFAEF"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13.5- Le cocontractant est tenu au secret professionnel vis-à-vis des tiers sur les informations, les renseignements et les documents recueillis ou portés à sa connaissance à l'occasion de l'exécution du marché.</w:t>
      </w:r>
    </w:p>
    <w:p w14:paraId="37ED4DE9"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A ce titre, les documents établis par le cocontractant au cours de l’exécution du marché ne peuvent être publiés ou communiqués qu’avec l’accord écrit du Maître d’Ouvrage.</w:t>
      </w:r>
    </w:p>
    <w:p w14:paraId="25D2A822"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est tenu lors du dépôt du rapport final de restituer tous les documents empruntés au Maître d’Ouvrage.</w:t>
      </w:r>
    </w:p>
    <w:p w14:paraId="1D88D494"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13.6- Le cocontractant ainsi que ses associés ou ses sous-traitants s’interdisent pendant la durée de la ldettre-</w:t>
      </w:r>
      <w:r w:rsidRPr="004A0568">
        <w:rPr>
          <w:rFonts w:ascii="Times New Roman" w:hAnsi="Times New Roman" w:cs="Times New Roman"/>
        </w:rPr>
        <w:lastRenderedPageBreak/>
        <w:t>commande, et à son issue pendant six (6) mois, de fournir des biens, prestations ou services destinés au Maître d’Ouvrage découlant des prestations ou ayant un rapport étroit avec elles (à l’exception de l’exécution des prestations ou de leur continuation).</w:t>
      </w:r>
    </w:p>
    <w:p w14:paraId="254FFC65"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doit prendre en charge des frais professionnels et de la couverture de tous risques de maladie et d'accident dans le cadre de sa mission.</w:t>
      </w:r>
    </w:p>
    <w:p w14:paraId="0892853D"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ne peut pas modifier la composition de l’équipe proposée dans son offre technique sans l’accord écrit au Maître d’Ouvrage.</w:t>
      </w:r>
    </w:p>
    <w:p w14:paraId="780E20C4" w14:textId="77777777" w:rsidR="00ED5AFE" w:rsidRPr="004A0568" w:rsidRDefault="00ED5AFE" w:rsidP="00ED5AFE">
      <w:pPr>
        <w:pStyle w:val="Titre2"/>
        <w:spacing w:line="240" w:lineRule="auto"/>
        <w:rPr>
          <w:rFonts w:ascii="Times New Roman" w:hAnsi="Times New Roman" w:cs="Times New Roman"/>
          <w:b w:val="0"/>
          <w:bCs w:val="0"/>
          <w:i w:val="0"/>
          <w:iCs w:val="0"/>
          <w:sz w:val="24"/>
          <w:szCs w:val="24"/>
        </w:rPr>
      </w:pPr>
    </w:p>
    <w:p w14:paraId="510BF477" w14:textId="77777777" w:rsidR="00ED5AFE" w:rsidRPr="00146B14" w:rsidRDefault="00ED5AFE" w:rsidP="00146B14">
      <w:pPr>
        <w:pStyle w:val="Titre2"/>
        <w:spacing w:line="240" w:lineRule="auto"/>
        <w:ind w:left="0"/>
        <w:rPr>
          <w:rFonts w:ascii="Times New Roman" w:hAnsi="Times New Roman" w:cs="Times New Roman"/>
          <w:i w:val="0"/>
          <w:iCs w:val="0"/>
          <w:sz w:val="24"/>
          <w:szCs w:val="24"/>
        </w:rPr>
      </w:pPr>
      <w:r w:rsidRPr="00146B14">
        <w:rPr>
          <w:rFonts w:ascii="Times New Roman" w:hAnsi="Times New Roman" w:cs="Times New Roman"/>
          <w:i w:val="0"/>
          <w:iCs w:val="0"/>
          <w:sz w:val="24"/>
          <w:szCs w:val="24"/>
        </w:rPr>
        <w:t>Article 14 Marchés à tranches conditionnelles : NEANT</w:t>
      </w:r>
    </w:p>
    <w:p w14:paraId="52AE5D69" w14:textId="77777777" w:rsidR="00ED5AFE" w:rsidRPr="004A0568" w:rsidRDefault="00ED5AFE" w:rsidP="00ED5AFE">
      <w:pPr>
        <w:pStyle w:val="Titre4"/>
        <w:rPr>
          <w:rFonts w:ascii="Times New Roman" w:hAnsi="Times New Roman" w:cs="Times New Roman"/>
          <w:b w:val="0"/>
          <w:bCs w:val="0"/>
        </w:rPr>
      </w:pPr>
      <w:bookmarkStart w:id="23" w:name="_bookmark61"/>
      <w:bookmarkEnd w:id="23"/>
    </w:p>
    <w:p w14:paraId="0642595E" w14:textId="77777777" w:rsidR="00ED5AFE" w:rsidRPr="00146B14" w:rsidRDefault="00ED5AFE" w:rsidP="00146B14">
      <w:pPr>
        <w:pStyle w:val="Titre4"/>
        <w:ind w:left="0"/>
        <w:rPr>
          <w:rFonts w:ascii="Times New Roman" w:hAnsi="Times New Roman" w:cs="Times New Roman"/>
        </w:rPr>
      </w:pPr>
      <w:r w:rsidRPr="00146B14">
        <w:rPr>
          <w:rFonts w:ascii="Times New Roman" w:hAnsi="Times New Roman" w:cs="Times New Roman"/>
        </w:rPr>
        <w:t>Article 15-Personnel et Matériel du cocontractant</w:t>
      </w:r>
    </w:p>
    <w:p w14:paraId="3A6B24EB" w14:textId="77777777" w:rsidR="00ED5AFE" w:rsidRPr="004A0568" w:rsidRDefault="00ED5AFE">
      <w:pPr>
        <w:pStyle w:val="Paragraphedeliste"/>
        <w:numPr>
          <w:ilvl w:val="1"/>
          <w:numId w:val="120"/>
        </w:numPr>
        <w:tabs>
          <w:tab w:val="left" w:pos="1292"/>
        </w:tabs>
        <w:ind w:left="1292" w:hanging="540"/>
        <w:jc w:val="both"/>
        <w:rPr>
          <w:rFonts w:ascii="Times New Roman" w:hAnsi="Times New Roman" w:cs="Times New Roman"/>
          <w:sz w:val="24"/>
          <w:szCs w:val="24"/>
        </w:rPr>
      </w:pPr>
      <w:r w:rsidRPr="004A0568">
        <w:rPr>
          <w:rFonts w:ascii="Times New Roman" w:hAnsi="Times New Roman" w:cs="Times New Roman"/>
          <w:sz w:val="24"/>
          <w:szCs w:val="24"/>
        </w:rPr>
        <w:t>Personnel de l’entreprise</w:t>
      </w:r>
    </w:p>
    <w:p w14:paraId="3B7426EF" w14:textId="77777777" w:rsidR="00ED5AFE" w:rsidRPr="004A0568" w:rsidRDefault="00ED5AFE" w:rsidP="00146B14">
      <w:pPr>
        <w:pStyle w:val="Corpsdetexte"/>
        <w:ind w:left="0" w:right="746"/>
        <w:jc w:val="both"/>
        <w:rPr>
          <w:rFonts w:ascii="Times New Roman" w:hAnsi="Times New Roman" w:cs="Times New Roman"/>
        </w:rPr>
      </w:pPr>
      <w:r w:rsidRPr="004A0568">
        <w:rPr>
          <w:rFonts w:ascii="Times New Roman" w:hAnsi="Times New Roman" w:cs="Times New Roman"/>
        </w:rPr>
        <w:t>L’entreprise est tenue d’utiliser le personnel proposé dans l’offre, dont l’équipe se compose comme suit :</w:t>
      </w:r>
    </w:p>
    <w:p w14:paraId="72067750" w14:textId="77777777" w:rsidR="00ED5AFE" w:rsidRPr="004A0568" w:rsidRDefault="00ED5AFE" w:rsidP="00ED5AFE">
      <w:pPr>
        <w:pStyle w:val="Corpsdetexte"/>
        <w:tabs>
          <w:tab w:val="left" w:pos="1473"/>
        </w:tabs>
        <w:jc w:val="both"/>
        <w:rPr>
          <w:rFonts w:ascii="Times New Roman" w:hAnsi="Times New Roman" w:cs="Times New Roman"/>
        </w:rPr>
      </w:pPr>
      <w:r w:rsidRPr="004A0568">
        <w:rPr>
          <w:rFonts w:ascii="Times New Roman" w:hAnsi="Times New Roman" w:cs="Times New Roman"/>
        </w:rPr>
        <w:t>.Personnel clé pour l’exécution des travaux:</w:t>
      </w:r>
    </w:p>
    <w:p w14:paraId="7D1C25C1" w14:textId="77777777" w:rsidR="00ED5AFE" w:rsidRPr="004A0568" w:rsidRDefault="00ED5AFE">
      <w:pPr>
        <w:pStyle w:val="Paragraphedeliste"/>
        <w:numPr>
          <w:ilvl w:val="2"/>
          <w:numId w:val="120"/>
        </w:numPr>
        <w:tabs>
          <w:tab w:val="left" w:pos="1806"/>
          <w:tab w:val="left" w:leader="dot" w:pos="6072"/>
        </w:tabs>
        <w:ind w:hanging="410"/>
        <w:jc w:val="both"/>
        <w:rPr>
          <w:rFonts w:ascii="Times New Roman" w:hAnsi="Times New Roman" w:cs="Times New Roman"/>
          <w:sz w:val="24"/>
          <w:szCs w:val="24"/>
        </w:rPr>
      </w:pPr>
      <w:r w:rsidRPr="004A0568">
        <w:rPr>
          <w:rFonts w:ascii="Times New Roman" w:hAnsi="Times New Roman" w:cs="Times New Roman"/>
          <w:sz w:val="24"/>
          <w:szCs w:val="24"/>
        </w:rPr>
        <w:t xml:space="preserve">Conducteur des travaux : </w:t>
      </w:r>
    </w:p>
    <w:p w14:paraId="3BE15A52" w14:textId="77777777" w:rsidR="00ED5AFE" w:rsidRPr="004A0568" w:rsidRDefault="00ED5AFE">
      <w:pPr>
        <w:pStyle w:val="Paragraphedeliste"/>
        <w:numPr>
          <w:ilvl w:val="2"/>
          <w:numId w:val="120"/>
        </w:numPr>
        <w:tabs>
          <w:tab w:val="left" w:pos="1756"/>
        </w:tabs>
        <w:ind w:left="1756" w:hanging="360"/>
        <w:jc w:val="both"/>
        <w:rPr>
          <w:rFonts w:ascii="Times New Roman" w:hAnsi="Times New Roman" w:cs="Times New Roman"/>
          <w:sz w:val="24"/>
          <w:szCs w:val="24"/>
        </w:rPr>
      </w:pPr>
      <w:r w:rsidRPr="004A0568">
        <w:rPr>
          <w:rFonts w:ascii="Times New Roman" w:hAnsi="Times New Roman" w:cs="Times New Roman"/>
          <w:sz w:val="24"/>
          <w:szCs w:val="24"/>
        </w:rPr>
        <w:t xml:space="preserve">Un Chef chantier : </w:t>
      </w:r>
    </w:p>
    <w:p w14:paraId="4F52C358" w14:textId="77777777" w:rsidR="00ED5AFE" w:rsidRPr="004A0568" w:rsidRDefault="00ED5AFE">
      <w:pPr>
        <w:pStyle w:val="Titre4"/>
        <w:numPr>
          <w:ilvl w:val="1"/>
          <w:numId w:val="120"/>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Remplacement du personnel clé</w:t>
      </w:r>
    </w:p>
    <w:p w14:paraId="351CF2B7"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Toute modification, même partielle, apportée aux propositions de l’offre technique n’interviendra qu’après agrément écrit du Chef de service du marché. En cas de modification, le cocontractant le fera remplacer par un personnel de compétence (qualifications et expérience) au moins égale ou par un matériel de performance similaire et en bon état de marche.</w:t>
      </w:r>
    </w:p>
    <w:p w14:paraId="329837F7"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En tout état de cause, les listes du personnel d’encadrement à mettre en place seront préalablement soumises à l’agrément écrit de l’Ingénieur du marché dans les quinze (15) jours qui suivent la notification de l’ordre de service de commencer les travaux. Passé ce délai, les listes seront considérées comme approuvées.</w:t>
      </w:r>
    </w:p>
    <w:p w14:paraId="14A7BE46"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L’Ingénieur du marché disposera de huit (8) jours pour notifier par écrit son avis au Chef de Service du Marché. Le Maître d’Ouvrage se réserve la possibilité de refuser son agrément à une personne proposée par le cocontractant, dont la qualification serait insuffisante.</w:t>
      </w:r>
    </w:p>
    <w:p w14:paraId="023B381C"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Toute modification unilatérale apportée aux propositions en personnel d’encadrement de l’offre technique, avant et pendant les travaux constitue un motif de résiliation de la lettre-commande tel que visé à l’article 41 ci-dessous ou d’application de pénalités.</w:t>
      </w:r>
    </w:p>
    <w:p w14:paraId="34E431E3"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En cas de remplacement unilatéral du conducteur des travaux et /ou du chef chantier désigné dans l’offre technique de l’entreprise une pénalité d’un montant de 400 000 (Quatre cent mille) Francs CFA par personnel remplacé sous réserve de la disqualification du personnel de substitution au cas où leur profil ne correspond pas aux personnels retenus dans l’offre.</w:t>
      </w:r>
    </w:p>
    <w:p w14:paraId="315A8F49"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Toute modification apportée sera notifiée au Maître d’Ouvrage pour approbation préalable.</w:t>
      </w:r>
    </w:p>
    <w:p w14:paraId="7A37A860" w14:textId="77777777" w:rsidR="00ED5AFE" w:rsidRPr="004A0568" w:rsidRDefault="00ED5AFE">
      <w:pPr>
        <w:pStyle w:val="Titre4"/>
        <w:numPr>
          <w:ilvl w:val="1"/>
          <w:numId w:val="120"/>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Retrait du personnel (le cas échéant)</w:t>
      </w:r>
    </w:p>
    <w:p w14:paraId="4443684E"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Après agrément écrit du Maître d’Ouvrage, le Chef de Service du marché, peut sur proposition du Maître d’œuvre, demander au cocontractant, après mise en demeure, de retirer un personnel faisant partie de ses effectifs pour faute grave dûment constatée ou pour incompétence, en donnant les motifs de sa requête, le cocontractant veillera à ce que cette personne quitte le Site dans les quinze (15) jours et qu’elle n’ait plus aucun rapport avec le travail dans le cadre de la lettre-commande. Dans ce cas, son remplacement est effectué conformément aux dispositions de l’article 13.2 ci-dessus.</w:t>
      </w:r>
    </w:p>
    <w:p w14:paraId="690554DF" w14:textId="77777777" w:rsidR="00ED5AFE" w:rsidRPr="004A0568" w:rsidRDefault="00ED5AFE">
      <w:pPr>
        <w:pStyle w:val="Titre4"/>
        <w:numPr>
          <w:ilvl w:val="1"/>
          <w:numId w:val="120"/>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Représentant du cocontractant</w:t>
      </w:r>
    </w:p>
    <w:p w14:paraId="0C95D55E"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Dès notification du marché, le cocontractant désigne une personne physique, qui le représente vis-à- vis de l’Administration pour tout ce qui concerne l’exécution du projet.</w:t>
      </w:r>
    </w:p>
    <w:p w14:paraId="6B272F44"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Cette personne chargée de la conduite des travaux, doit disposer de pouvoirs suffisants pour prendre sans délai les décisions nécessaires à la bonne marche du projet.</w:t>
      </w:r>
    </w:p>
    <w:p w14:paraId="594D45C7" w14:textId="77777777" w:rsidR="00ED5AFE" w:rsidRPr="004A0568" w:rsidRDefault="00ED5AFE">
      <w:pPr>
        <w:pStyle w:val="Titre4"/>
        <w:numPr>
          <w:ilvl w:val="1"/>
          <w:numId w:val="120"/>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Législation du travail</w:t>
      </w:r>
    </w:p>
    <w:p w14:paraId="047AC9B9"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devra se conformer à la législation du travail en vigueur au Cameroun incluant la législation relative à l’embauche, la santé, la sécurité, la protection sociale, à l’HIMO, au quota de ressources locales à mobiliser.</w:t>
      </w:r>
    </w:p>
    <w:p w14:paraId="75997D4B"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 xml:space="preserve">Le cocontractant devra fournir le logement, l’assistance médicale, la nourriture et les installations sanitaires au personnel vivant dans les bases vie du cocontractant, en se conformant aux exigences des Spécifications </w:t>
      </w:r>
      <w:r w:rsidRPr="004A0568">
        <w:rPr>
          <w:rFonts w:ascii="Times New Roman" w:hAnsi="Times New Roman" w:cs="Times New Roman"/>
        </w:rPr>
        <w:lastRenderedPageBreak/>
        <w:t>se rapportant aux Conditions sociales et sanitaires de la main d’œuvre.</w:t>
      </w:r>
    </w:p>
    <w:p w14:paraId="1C68A434"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Dans les relations avec son personnel et le personnel de ses sous-traitants, qui seront employés ou participeront à l’exécution de la lettre-commande, le cocontractant devra respecter les fêtes nationales, jours fériés légaux, fêtes religieuses ou autres coutumes, ainsi que toutes les lois et toutes les réglementations locales applicables en matière de droit du travail.</w:t>
      </w:r>
    </w:p>
    <w:p w14:paraId="75701F67" w14:textId="77777777" w:rsidR="00ED5AFE" w:rsidRPr="004A0568" w:rsidRDefault="00ED5AFE" w:rsidP="00ED5AFE">
      <w:pPr>
        <w:pStyle w:val="Corpsdetexte"/>
        <w:ind w:right="-8"/>
        <w:jc w:val="both"/>
        <w:rPr>
          <w:rFonts w:ascii="Times New Roman" w:hAnsi="Times New Roman" w:cs="Times New Roman"/>
        </w:rPr>
      </w:pPr>
    </w:p>
    <w:p w14:paraId="69719B51"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Sauf disposition contraire de la lettre-commande, si le cocontractant estime nécessaire d’effectuer des travaux de nuit ou pendant les jours fériés afin de respecter les Niveaux de service et le Délai d’achèvement contractuel, et s’il demande son consentement au Maître d’ouvrage à cet effet (si un tel consentement est requis), le Maître d’ouvrage ne devra pas lui refuser ce consentement sans motif valable.</w:t>
      </w:r>
    </w:p>
    <w:p w14:paraId="466057A7"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790F8AB7"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devra fournir à ses propres frais les moyens nécessaires afin de rapatrier tous les membres de son personnel et du personnel de ses sous-traitants travaillant sur le Site, dans les pays où ils ont été respectivement recrutés pour l’exécution de la lettre-commande. Il devra également pourvoir, à ses propres frais, à leur séjour temporaire sur place, entre la date à la quelle ils cesseront d’être employés à l’exécution de la lettre-commande et la date programmée pour leur rapatriement.</w:t>
      </w:r>
    </w:p>
    <w:p w14:paraId="644981A5" w14:textId="77777777" w:rsidR="00ED5AFE" w:rsidRPr="004A0568" w:rsidRDefault="00ED5AFE">
      <w:pPr>
        <w:pStyle w:val="Titre4"/>
        <w:numPr>
          <w:ilvl w:val="1"/>
          <w:numId w:val="120"/>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Matériel proposé dans l’offre</w:t>
      </w:r>
    </w:p>
    <w:p w14:paraId="72FF77D2"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cocontractant utilisera le matériel approprié de niveau comparable aux prescriptions du DAO, dans le projet d’exécution pour la bonne exécution des prestations selon les règles de l’art. Toute modification apportée sera notifiée au Maître d’Ouvrage pour approbation préalable.</w:t>
      </w:r>
    </w:p>
    <w:p w14:paraId="4DA4AE2C" w14:textId="77777777" w:rsidR="00ED5AFE" w:rsidRPr="004A0568" w:rsidRDefault="00ED5AFE" w:rsidP="00ED5AFE">
      <w:pPr>
        <w:pStyle w:val="Corpsdetexte"/>
        <w:ind w:right="-8"/>
        <w:jc w:val="both"/>
        <w:rPr>
          <w:rFonts w:ascii="Times New Roman" w:hAnsi="Times New Roman" w:cs="Times New Roman"/>
        </w:rPr>
      </w:pPr>
    </w:p>
    <w:p w14:paraId="41BAA3A1" w14:textId="77777777" w:rsidR="00ED5AFE" w:rsidRPr="00146B14" w:rsidRDefault="00ED5AFE" w:rsidP="00146B14">
      <w:pPr>
        <w:pStyle w:val="Corpsdetexte"/>
        <w:ind w:left="0" w:right="-8"/>
        <w:jc w:val="both"/>
        <w:rPr>
          <w:rFonts w:ascii="Times New Roman" w:hAnsi="Times New Roman" w:cs="Times New Roman"/>
          <w:b/>
          <w:bCs/>
        </w:rPr>
      </w:pPr>
      <w:r w:rsidRPr="00146B14">
        <w:rPr>
          <w:rFonts w:ascii="Times New Roman" w:hAnsi="Times New Roman" w:cs="Times New Roman"/>
          <w:b/>
          <w:bCs/>
        </w:rPr>
        <w:t>Article16- Pièces à fournir par le  cocontractant</w:t>
      </w:r>
    </w:p>
    <w:p w14:paraId="30242291" w14:textId="77777777" w:rsidR="00ED5AFE" w:rsidRPr="004A0568" w:rsidRDefault="00ED5AFE">
      <w:pPr>
        <w:pStyle w:val="Paragraphedeliste"/>
        <w:numPr>
          <w:ilvl w:val="1"/>
          <w:numId w:val="122"/>
        </w:numPr>
        <w:tabs>
          <w:tab w:val="left" w:pos="1292"/>
        </w:tabs>
        <w:ind w:left="1292" w:hanging="540"/>
        <w:jc w:val="both"/>
        <w:rPr>
          <w:rFonts w:ascii="Times New Roman" w:hAnsi="Times New Roman" w:cs="Times New Roman"/>
          <w:sz w:val="24"/>
          <w:szCs w:val="24"/>
        </w:rPr>
      </w:pPr>
      <w:r w:rsidRPr="004A0568">
        <w:rPr>
          <w:rFonts w:ascii="Times New Roman" w:hAnsi="Times New Roman" w:cs="Times New Roman"/>
          <w:sz w:val="24"/>
          <w:szCs w:val="24"/>
        </w:rPr>
        <w:t>Programme des travaux, Plan d’assurance qualité</w:t>
      </w:r>
    </w:p>
    <w:p w14:paraId="754EEEA9" w14:textId="77777777" w:rsidR="00ED5AFE" w:rsidRPr="004A0568" w:rsidRDefault="00ED5AFE">
      <w:pPr>
        <w:pStyle w:val="Paragraphedeliste"/>
        <w:numPr>
          <w:ilvl w:val="0"/>
          <w:numId w:val="121"/>
        </w:numPr>
        <w:tabs>
          <w:tab w:val="left" w:pos="284"/>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Dans un délai maximum de quinze(15) jours à compte de la notification de l’ordre de service de commencer les travaux, Le cocontractant de l’administration soumettra, en Cinq (05) exemplaires, à l'approbation de l`Ingénieur du Marché : le programme d'exécution des travaux, son calendrier d’approvisionnement, son projet de Plan d’Assurance Qualité (PAQ) et son Plan de Gestion Environnementale.</w:t>
      </w:r>
    </w:p>
    <w:p w14:paraId="7026CF5D"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Ce programme sera exclusivement présenté selon les modèles fournis et comprenant notamment,</w:t>
      </w:r>
    </w:p>
    <w:p w14:paraId="1BEE1A4C" w14:textId="77777777" w:rsidR="00ED5AFE" w:rsidRPr="004A0568" w:rsidRDefault="00ED5AFE">
      <w:pPr>
        <w:pStyle w:val="Paragraphedeliste"/>
        <w:numPr>
          <w:ilvl w:val="1"/>
          <w:numId w:val="121"/>
        </w:numPr>
        <w:tabs>
          <w:tab w:val="left" w:pos="1319"/>
        </w:tabs>
        <w:ind w:right="-8" w:hanging="283"/>
        <w:jc w:val="both"/>
        <w:rPr>
          <w:rFonts w:ascii="Times New Roman" w:hAnsi="Times New Roman" w:cs="Times New Roman"/>
          <w:sz w:val="24"/>
          <w:szCs w:val="24"/>
        </w:rPr>
      </w:pPr>
      <w:r w:rsidRPr="004A0568">
        <w:rPr>
          <w:rFonts w:ascii="Times New Roman" w:hAnsi="Times New Roman" w:cs="Times New Roman"/>
          <w:sz w:val="24"/>
          <w:szCs w:val="24"/>
        </w:rPr>
        <w:t>La liste des travaux  à sous-traiter;</w:t>
      </w:r>
    </w:p>
    <w:p w14:paraId="1873A4A9" w14:textId="77777777" w:rsidR="00ED5AFE" w:rsidRPr="004A0568" w:rsidRDefault="00ED5AFE">
      <w:pPr>
        <w:pStyle w:val="Paragraphedeliste"/>
        <w:numPr>
          <w:ilvl w:val="1"/>
          <w:numId w:val="121"/>
        </w:numPr>
        <w:tabs>
          <w:tab w:val="left" w:pos="1319"/>
        </w:tabs>
        <w:ind w:right="-8" w:hanging="283"/>
        <w:jc w:val="both"/>
        <w:rPr>
          <w:rFonts w:ascii="Times New Roman" w:hAnsi="Times New Roman" w:cs="Times New Roman"/>
          <w:sz w:val="24"/>
          <w:szCs w:val="24"/>
        </w:rPr>
      </w:pPr>
      <w:r w:rsidRPr="004A0568">
        <w:rPr>
          <w:rFonts w:ascii="Times New Roman" w:hAnsi="Times New Roman" w:cs="Times New Roman"/>
          <w:sz w:val="24"/>
          <w:szCs w:val="24"/>
        </w:rPr>
        <w:t>Etc.</w:t>
      </w:r>
    </w:p>
    <w:p w14:paraId="2780B313" w14:textId="77777777" w:rsidR="00ED5AFE" w:rsidRPr="004A0568" w:rsidRDefault="00ED5AFE" w:rsidP="00146B14">
      <w:pPr>
        <w:pStyle w:val="Corpsdetexte"/>
        <w:ind w:left="0" w:right="49"/>
        <w:jc w:val="both"/>
        <w:rPr>
          <w:rFonts w:ascii="Times New Roman" w:hAnsi="Times New Roman" w:cs="Times New Roman"/>
        </w:rPr>
      </w:pPr>
      <w:r w:rsidRPr="004A0568">
        <w:rPr>
          <w:rFonts w:ascii="Times New Roman" w:hAnsi="Times New Roman" w:cs="Times New Roman"/>
        </w:rPr>
        <w:t>Deux (2) exemplaires de ces pièces lui seront retournés dans un délai de huit (08) jours à partir de leur réception avec :</w:t>
      </w:r>
    </w:p>
    <w:p w14:paraId="0F62A4EA" w14:textId="77777777" w:rsidR="00ED5AFE" w:rsidRPr="004A0568" w:rsidRDefault="00ED5AFE">
      <w:pPr>
        <w:pStyle w:val="Paragraphedeliste"/>
        <w:numPr>
          <w:ilvl w:val="1"/>
          <w:numId w:val="121"/>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Soit la mention d'approbation “BON POUR EXECUTION”;</w:t>
      </w:r>
    </w:p>
    <w:p w14:paraId="565D63A6"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 xml:space="preserve">Soit la mention de leur rejet accompagnée des motifs dudit rejet. </w:t>
      </w:r>
      <w:r w:rsidRPr="004A0568">
        <w:rPr>
          <w:rFonts w:ascii="Times New Roman" w:hAnsi="Times New Roman" w:cs="Times New Roman"/>
          <w:noProof/>
        </w:rPr>
        <mc:AlternateContent>
          <mc:Choice Requires="wps">
            <w:drawing>
              <wp:anchor distT="0" distB="0" distL="0" distR="0" simplePos="0" relativeHeight="487635968" behindDoc="1" locked="0" layoutInCell="1" allowOverlap="1" wp14:anchorId="047B3142" wp14:editId="051D5745">
                <wp:simplePos x="0" y="0"/>
                <wp:positionH relativeFrom="page">
                  <wp:posOffset>2725420</wp:posOffset>
                </wp:positionH>
                <wp:positionV relativeFrom="paragraph">
                  <wp:posOffset>525780</wp:posOffset>
                </wp:positionV>
                <wp:extent cx="38100" cy="7620"/>
                <wp:effectExtent l="1270" t="1905" r="0" b="0"/>
                <wp:wrapNone/>
                <wp:docPr id="2136182466"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7620"/>
                        </a:xfrm>
                        <a:custGeom>
                          <a:avLst/>
                          <a:gdLst>
                            <a:gd name="T0" fmla="*/ 38100 w 38100"/>
                            <a:gd name="T1" fmla="*/ 0 h 7620"/>
                            <a:gd name="T2" fmla="*/ 0 w 38100"/>
                            <a:gd name="T3" fmla="*/ 0 h 7620"/>
                            <a:gd name="T4" fmla="*/ 0 w 38100"/>
                            <a:gd name="T5" fmla="*/ 7620 h 7620"/>
                            <a:gd name="T6" fmla="*/ 38100 w 38100"/>
                            <a:gd name="T7" fmla="*/ 7620 h 7620"/>
                            <a:gd name="T8" fmla="*/ 38100 w 38100"/>
                            <a:gd name="T9" fmla="*/ 0 h 7620"/>
                          </a:gdLst>
                          <a:ahLst/>
                          <a:cxnLst>
                            <a:cxn ang="0">
                              <a:pos x="T0" y="T1"/>
                            </a:cxn>
                            <a:cxn ang="0">
                              <a:pos x="T2" y="T3"/>
                            </a:cxn>
                            <a:cxn ang="0">
                              <a:pos x="T4" y="T5"/>
                            </a:cxn>
                            <a:cxn ang="0">
                              <a:pos x="T6" y="T7"/>
                            </a:cxn>
                            <a:cxn ang="0">
                              <a:pos x="T8" y="T9"/>
                            </a:cxn>
                          </a:cxnLst>
                          <a:rect l="0" t="0" r="r" b="b"/>
                          <a:pathLst>
                            <a:path w="38100" h="7620">
                              <a:moveTo>
                                <a:pt x="38100" y="0"/>
                              </a:moveTo>
                              <a:lnTo>
                                <a:pt x="0" y="0"/>
                              </a:lnTo>
                              <a:lnTo>
                                <a:pt x="0" y="7620"/>
                              </a:lnTo>
                              <a:lnTo>
                                <a:pt x="38100" y="7620"/>
                              </a:lnTo>
                              <a:lnTo>
                                <a:pt x="381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0D1AB02" id="Graphic 55" o:spid="_x0000_s1026" style="position:absolute;margin-left:214.6pt;margin-top:41.4pt;width:3pt;height:.6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" path="m38100,l,,,7620r38100,l38100,xe" fillcolor="black" stroked="f">
                <v:path arrowok="t" o:connecttype="custom" o:connectlocs="38100,0;0,0;0,7620;38100,7620;38100,0" o:connectangles="0,0,0,0,0"/>
                <w10:wrap anchorx="page"/>
              </v:shape>
            </w:pict>
          </mc:Fallback>
        </mc:AlternateContent>
      </w:r>
      <w:r w:rsidRPr="004A0568">
        <w:rPr>
          <w:rFonts w:ascii="Times New Roman" w:hAnsi="Times New Roman" w:cs="Times New Roman"/>
        </w:rPr>
        <w:t>Le cocontractant de l’administration disposera alors de huit (08) jours pour présenter un nouveau projet. L’Ingénieur du marché disposera alors d’un délai de cinq (05) jours pour donner son approbation ou faire d’éventuelles remarques. Les délais d’approbation du projet d’exécution sont suspensifs du délai d’exécution.</w:t>
      </w:r>
    </w:p>
    <w:p w14:paraId="57C4AB73" w14:textId="77777777" w:rsidR="00ED5AFE" w:rsidRPr="004A0568" w:rsidRDefault="00ED5AFE" w:rsidP="00ED5AFE">
      <w:pPr>
        <w:pStyle w:val="Corpsdetexte"/>
        <w:ind w:right="-8"/>
        <w:jc w:val="both"/>
        <w:rPr>
          <w:rFonts w:ascii="Times New Roman" w:hAnsi="Times New Roman" w:cs="Times New Roman"/>
        </w:rPr>
      </w:pPr>
    </w:p>
    <w:p w14:paraId="2EF233F2"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L'approbation donnée par l’Ingénieur n'atténuera en rien la responsabilité du cocontractant. Cependant les travaux exécutés savant l'approbation du programme ne seront ni constatés ni rémunérés sauf s’ils ont été expressément ordonnés. Le planning actualisé et approuvé deviendra le planning contractuel. Le cocontractant de l’administration tiendra constamment à jour, sur 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sept (07) jours au Maître d’Ouvrage, sans effet suspensif de son exécution. Toutefois, s’il est constaté des modifications importantes dénaturant l’objectif du marché ou la consistance des travaux, le Maître d’Ouvrage retournera le programme d’exécution accompagné des réserves à lever dans un délai de quinze (15) jours à compter de sa date de réception.</w:t>
      </w:r>
    </w:p>
    <w:p w14:paraId="1CBF843D" w14:textId="77777777" w:rsidR="00ED5AFE" w:rsidRPr="004A0568" w:rsidRDefault="00ED5AFE" w:rsidP="00ED5AFE">
      <w:pPr>
        <w:pStyle w:val="Corpsdetexte"/>
        <w:ind w:right="-8"/>
        <w:jc w:val="both"/>
        <w:rPr>
          <w:rFonts w:ascii="Times New Roman" w:hAnsi="Times New Roman" w:cs="Times New Roman"/>
        </w:rPr>
      </w:pPr>
    </w:p>
    <w:p w14:paraId="7A40C9E9"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 xml:space="preserve">b. Le Plan de Gestion Environnemental et Social fera ressortir notamment les conditions de choix </w:t>
      </w:r>
      <w:r w:rsidRPr="004A0568">
        <w:rPr>
          <w:rFonts w:ascii="Times New Roman" w:hAnsi="Times New Roman" w:cs="Times New Roman"/>
        </w:rPr>
        <w:lastRenderedPageBreak/>
        <w:t>des sites techniques et de base vie, les conditions d’emprunt de sites d’extraction et les conditions de remise en état des sites de travaux et d’installation.</w:t>
      </w:r>
    </w:p>
    <w:p w14:paraId="228EE0DD"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c. Le cocontractant indiquera dans ce programme les matériels et méthodes qu’il compte utiliser ainsi que les effectifs du personnel qu’il compte employer.</w:t>
      </w:r>
    </w:p>
    <w:p w14:paraId="5E554371" w14:textId="77777777" w:rsidR="00ED5AFE" w:rsidRPr="004A0568" w:rsidRDefault="00ED5AFE" w:rsidP="00ED5AFE">
      <w:pPr>
        <w:pStyle w:val="Corpsdetexte"/>
        <w:ind w:right="-8"/>
        <w:jc w:val="both"/>
        <w:rPr>
          <w:rFonts w:ascii="Times New Roman" w:hAnsi="Times New Roman" w:cs="Times New Roman"/>
        </w:rPr>
      </w:pPr>
    </w:p>
    <w:p w14:paraId="080938FF" w14:textId="77777777" w:rsidR="00ED5AFE" w:rsidRPr="004A0568" w:rsidRDefault="00ED5AFE">
      <w:pPr>
        <w:pStyle w:val="Titre4"/>
        <w:numPr>
          <w:ilvl w:val="1"/>
          <w:numId w:val="122"/>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Projet d’exécution</w:t>
      </w:r>
    </w:p>
    <w:p w14:paraId="64DC342D" w14:textId="77777777" w:rsidR="00ED5AFE" w:rsidRPr="004A0568" w:rsidRDefault="00ED5AFE">
      <w:pPr>
        <w:pStyle w:val="Corpsdetexte"/>
        <w:numPr>
          <w:ilvl w:val="2"/>
          <w:numId w:val="125"/>
        </w:numPr>
        <w:ind w:right="-8"/>
        <w:jc w:val="both"/>
        <w:rPr>
          <w:rFonts w:ascii="Times New Roman" w:hAnsi="Times New Roman" w:cs="Times New Roman"/>
        </w:rPr>
      </w:pPr>
      <w:r w:rsidRPr="004A0568">
        <w:rPr>
          <w:rFonts w:ascii="Times New Roman" w:hAnsi="Times New Roman" w:cs="Times New Roman"/>
        </w:rPr>
        <w:t>Dans un délai maximum de sept (07) jours, à compter de la date de notification de l’ordre de service de commencer les travaux, le Cocontractant soumettra à l’approbation du Maitre d’œuvre, un projet d’exécution en cinq (05) exemplaires comprenant notamment :</w:t>
      </w:r>
    </w:p>
    <w:p w14:paraId="6ECA7C42" w14:textId="77777777" w:rsidR="00ED5AFE" w:rsidRPr="004A0568" w:rsidRDefault="00ED5AFE" w:rsidP="00ED5AFE">
      <w:pPr>
        <w:pStyle w:val="Corpsdetexte"/>
        <w:ind w:left="1319"/>
        <w:jc w:val="both"/>
        <w:rPr>
          <w:rFonts w:ascii="Times New Roman" w:hAnsi="Times New Roman" w:cs="Times New Roman"/>
        </w:rPr>
      </w:pPr>
      <w:r w:rsidRPr="004A0568">
        <w:rPr>
          <w:rFonts w:ascii="Times New Roman" w:hAnsi="Times New Roman" w:cs="Times New Roman"/>
        </w:rPr>
        <w:t>La description des procédés et des méthodes d’exécution des travaux envisagés avec les prévisions d’emploi du personnel, du matériel et des matériaux;</w:t>
      </w:r>
    </w:p>
    <w:p w14:paraId="690DEEFA" w14:textId="77777777" w:rsidR="00ED5AFE" w:rsidRPr="004A0568" w:rsidRDefault="00ED5AFE">
      <w:pPr>
        <w:pStyle w:val="Paragraphedeliste"/>
        <w:numPr>
          <w:ilvl w:val="0"/>
          <w:numId w:val="124"/>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Les plans d’exécution des ouvrages et les notes de calcul y afférentes;</w:t>
      </w:r>
    </w:p>
    <w:p w14:paraId="5695E887" w14:textId="77777777" w:rsidR="00ED5AFE" w:rsidRPr="004A0568" w:rsidRDefault="00ED5AFE">
      <w:pPr>
        <w:pStyle w:val="Paragraphedeliste"/>
        <w:numPr>
          <w:ilvl w:val="0"/>
          <w:numId w:val="124"/>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Les plans d’approvisionnement;</w:t>
      </w:r>
    </w:p>
    <w:p w14:paraId="5006589C" w14:textId="77777777" w:rsidR="00ED5AFE" w:rsidRPr="004A0568" w:rsidRDefault="00ED5AFE">
      <w:pPr>
        <w:pStyle w:val="Paragraphedeliste"/>
        <w:numPr>
          <w:ilvl w:val="0"/>
          <w:numId w:val="124"/>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 planning graphique des travaux;</w:t>
      </w:r>
    </w:p>
    <w:p w14:paraId="1E824326"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0656C08E" w14:textId="77777777" w:rsidR="00ED5AFE" w:rsidRPr="004A0568" w:rsidRDefault="00ED5AFE" w:rsidP="00146B14">
      <w:pPr>
        <w:pStyle w:val="Corpsdetexte"/>
        <w:ind w:left="0" w:right="-8"/>
        <w:jc w:val="both"/>
        <w:rPr>
          <w:rFonts w:ascii="Times New Roman" w:hAnsi="Times New Roman" w:cs="Times New Roman"/>
        </w:rPr>
      </w:pPr>
      <w:r w:rsidRPr="004A0568">
        <w:rPr>
          <w:rFonts w:ascii="Times New Roman" w:hAnsi="Times New Roman" w:cs="Times New Roman"/>
        </w:rPr>
        <w:t>En cas d’inobservation des délais d’approbation des documents ci-dessus par l’Administration, ceux-ci sont réputés approuvés.</w:t>
      </w:r>
    </w:p>
    <w:p w14:paraId="4925C075" w14:textId="77777777" w:rsidR="00ED5AFE" w:rsidRPr="004A0568" w:rsidRDefault="00ED5AFE" w:rsidP="00ED5AFE">
      <w:pPr>
        <w:pStyle w:val="Titre4"/>
        <w:rPr>
          <w:rFonts w:ascii="Times New Roman" w:hAnsi="Times New Roman" w:cs="Times New Roman"/>
          <w:b w:val="0"/>
          <w:bCs w:val="0"/>
        </w:rPr>
      </w:pPr>
      <w:bookmarkStart w:id="24" w:name="_bookmark63"/>
      <w:bookmarkEnd w:id="24"/>
    </w:p>
    <w:p w14:paraId="48551D2C" w14:textId="77777777" w:rsidR="00ED5AFE" w:rsidRPr="004A0568" w:rsidRDefault="00ED5AFE" w:rsidP="00146B14">
      <w:pPr>
        <w:pStyle w:val="Titre4"/>
        <w:ind w:left="0"/>
        <w:rPr>
          <w:rFonts w:ascii="Times New Roman" w:hAnsi="Times New Roman" w:cs="Times New Roman"/>
        </w:rPr>
      </w:pPr>
      <w:r w:rsidRPr="004A0568">
        <w:rPr>
          <w:rFonts w:ascii="Times New Roman" w:hAnsi="Times New Roman" w:cs="Times New Roman"/>
        </w:rPr>
        <w:t>Article 17- Mise à disposition des documents et du site</w:t>
      </w:r>
    </w:p>
    <w:p w14:paraId="044D0491" w14:textId="77777777" w:rsidR="00ED5AFE" w:rsidRPr="004A0568" w:rsidRDefault="00ED5AFE" w:rsidP="00ED5AFE">
      <w:pPr>
        <w:pStyle w:val="Titre4"/>
        <w:rPr>
          <w:rFonts w:ascii="Times New Roman" w:hAnsi="Times New Roman" w:cs="Times New Roman"/>
          <w:b w:val="0"/>
          <w:bCs w:val="0"/>
        </w:rPr>
      </w:pPr>
      <w:r w:rsidRPr="004A0568">
        <w:rPr>
          <w:rFonts w:ascii="Times New Roman" w:hAnsi="Times New Roman" w:cs="Times New Roman"/>
          <w:b w:val="0"/>
          <w:bCs w:val="0"/>
        </w:rPr>
        <w:t xml:space="preserve">Le Maître d'Ouvrage mettra le site des travaux et ses voies d'accès à la disposition du Cocontractant en temps utile et au fur et à mesure de l'avancement des travaux, conformément au programme d'exécution. </w:t>
      </w:r>
    </w:p>
    <w:p w14:paraId="19B4F184" w14:textId="77777777" w:rsidR="00ED5AFE" w:rsidRPr="004A0568" w:rsidRDefault="00ED5AFE" w:rsidP="00ED5AFE">
      <w:pPr>
        <w:pStyle w:val="Titre4"/>
        <w:rPr>
          <w:rFonts w:ascii="Times New Roman" w:hAnsi="Times New Roman" w:cs="Times New Roman"/>
          <w:b w:val="0"/>
          <w:bCs w:val="0"/>
        </w:rPr>
      </w:pPr>
    </w:p>
    <w:p w14:paraId="4DA20954"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Article18- transport, Assurances des ouvrages et responsabilités civiles</w:t>
      </w:r>
    </w:p>
    <w:p w14:paraId="5C4CB414" w14:textId="77777777" w:rsidR="00ED5AFE" w:rsidRPr="004A0568" w:rsidRDefault="00ED5AFE" w:rsidP="00ED5AFE">
      <w:pPr>
        <w:ind w:left="752"/>
        <w:jc w:val="both"/>
        <w:rPr>
          <w:rFonts w:ascii="Times New Roman" w:hAnsi="Times New Roman" w:cs="Times New Roman"/>
          <w:sz w:val="24"/>
          <w:szCs w:val="24"/>
        </w:rPr>
      </w:pPr>
      <w:r w:rsidRPr="004A0568">
        <w:rPr>
          <w:rFonts w:ascii="Times New Roman" w:hAnsi="Times New Roman" w:cs="Times New Roman"/>
          <w:sz w:val="24"/>
          <w:szCs w:val="24"/>
        </w:rPr>
        <w:t>18.2. Assurances</w:t>
      </w:r>
    </w:p>
    <w:p w14:paraId="05A557EF" w14:textId="77777777" w:rsidR="00ED5AFE" w:rsidRPr="004A0568" w:rsidRDefault="00ED5AFE">
      <w:pPr>
        <w:pStyle w:val="Paragraphedeliste"/>
        <w:numPr>
          <w:ilvl w:val="0"/>
          <w:numId w:val="123"/>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Le titulaire d’une lettre-commande est tenu de souscrire auprès d’une ou plusieurs sociétés d’assurances agréées, et dès notification du marché, une police d’assurance couvrant les risques liés à l’exécution des prestations, objets de sa lettre-commande.</w:t>
      </w:r>
    </w:p>
    <w:p w14:paraId="332B182F" w14:textId="77777777" w:rsidR="00ED5AFE" w:rsidRPr="004A0568" w:rsidRDefault="00ED5AFE">
      <w:pPr>
        <w:pStyle w:val="Paragraphedeliste"/>
        <w:numPr>
          <w:ilvl w:val="0"/>
          <w:numId w:val="123"/>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Les polices d’assurances suivantes sont requises au titre de la présente lettre-commande pour les montants minima, les franchises et les autres conditions minimales dans un délai de quinze (15) jours à compter de la notification du marché :</w:t>
      </w:r>
    </w:p>
    <w:p w14:paraId="174B8AEF" w14:textId="77777777" w:rsidR="00ED5AFE" w:rsidRPr="004A0568" w:rsidRDefault="00ED5AFE">
      <w:pPr>
        <w:pStyle w:val="Paragraphedeliste"/>
        <w:numPr>
          <w:ilvl w:val="1"/>
          <w:numId w:val="123"/>
        </w:numPr>
        <w:tabs>
          <w:tab w:val="left" w:pos="2596"/>
        </w:tabs>
        <w:ind w:right="-8"/>
        <w:jc w:val="both"/>
        <w:rPr>
          <w:rFonts w:ascii="Times New Roman" w:hAnsi="Times New Roman" w:cs="Times New Roman"/>
          <w:sz w:val="24"/>
          <w:szCs w:val="24"/>
        </w:rPr>
      </w:pPr>
      <w:r w:rsidRPr="004A0568">
        <w:rPr>
          <w:rFonts w:ascii="Times New Roman" w:hAnsi="Times New Roman" w:cs="Times New Roman"/>
          <w:sz w:val="24"/>
          <w:szCs w:val="24"/>
        </w:rPr>
        <w:t>Assurance responsabilité civile vis-à-vis des tiers 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 ;</w:t>
      </w:r>
    </w:p>
    <w:p w14:paraId="481DADB8" w14:textId="77777777" w:rsidR="00ED5AFE" w:rsidRPr="004A0568" w:rsidRDefault="00ED5AFE">
      <w:pPr>
        <w:pStyle w:val="Paragraphedeliste"/>
        <w:numPr>
          <w:ilvl w:val="1"/>
          <w:numId w:val="123"/>
        </w:numPr>
        <w:tabs>
          <w:tab w:val="left" w:pos="2596"/>
        </w:tabs>
        <w:ind w:right="-8"/>
        <w:jc w:val="both"/>
        <w:rPr>
          <w:rFonts w:ascii="Times New Roman" w:hAnsi="Times New Roman" w:cs="Times New Roman"/>
          <w:sz w:val="24"/>
          <w:szCs w:val="24"/>
        </w:rPr>
      </w:pPr>
      <w:r w:rsidRPr="004A0568">
        <w:rPr>
          <w:rFonts w:ascii="Times New Roman" w:hAnsi="Times New Roman" w:cs="Times New Roman"/>
          <w:sz w:val="24"/>
          <w:szCs w:val="24"/>
        </w:rPr>
        <w:t>Assurance “Tous risques chantier 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359E3CD8" w14:textId="77777777" w:rsidR="00ED5AFE" w:rsidRPr="004A0568" w:rsidRDefault="00ED5AFE">
      <w:pPr>
        <w:pStyle w:val="Paragraphedeliste"/>
        <w:numPr>
          <w:ilvl w:val="0"/>
          <w:numId w:val="123"/>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En tout état de cause, la police doit couvrir tous les dommages corporels, matériels et immatériels causés aux tiers ou aux ouvrages du lendemain de sa souscription, à la réception définitive des prestations.</w:t>
      </w:r>
    </w:p>
    <w:p w14:paraId="1290EB82" w14:textId="77777777" w:rsidR="00ED5AFE" w:rsidRPr="004A0568" w:rsidRDefault="00ED5AFE">
      <w:pPr>
        <w:pStyle w:val="Paragraphedeliste"/>
        <w:numPr>
          <w:ilvl w:val="0"/>
          <w:numId w:val="123"/>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Si le cocontractant s’abstient de contracter et/ou de maintenir les assurances visées ci-dessus, le Maître d’ouvrage pourra contracter ces assurances et les maintenir en vigueur, et déduire de temps à autres, de toute somme due au cocontractant en vertu de la lettre-commande, toute prime que le maître d’ouvrage aura payée à l’assureur, ou recouvrer autrement le montant de la prime ainsi payée sera considéré comme si c’était une dette due par le cocontractant.</w:t>
      </w:r>
    </w:p>
    <w:p w14:paraId="5CA7A72D" w14:textId="77777777" w:rsidR="00ED5AFE" w:rsidRPr="004A0568" w:rsidRDefault="00ED5AFE">
      <w:pPr>
        <w:pStyle w:val="Paragraphedeliste"/>
        <w:numPr>
          <w:ilvl w:val="0"/>
          <w:numId w:val="123"/>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 xml:space="preserve">Le cocontractant devra veiller à ce que son ou ses sous-traitants souscrivent et maintiennent </w:t>
      </w:r>
      <w:r w:rsidRPr="004A0568">
        <w:rPr>
          <w:rFonts w:ascii="Times New Roman" w:hAnsi="Times New Roman" w:cs="Times New Roman"/>
          <w:sz w:val="24"/>
          <w:szCs w:val="24"/>
        </w:rPr>
        <w:lastRenderedPageBreak/>
        <w:t>en vigueur, dans toute la mesure nécessaire, des polices d’assurance appropriées couvrant leur personnel, leurs véhicules et les prestations exécutées par eux en vertu de la lettre-commande, à moins que ces sous-traitants ne soient couverts par les polices contractées par le cocontractant.</w:t>
      </w:r>
    </w:p>
    <w:p w14:paraId="7BD15606" w14:textId="77777777" w:rsidR="00ED5AFE" w:rsidRPr="004A0568" w:rsidRDefault="00ED5AFE" w:rsidP="00503C2D">
      <w:pPr>
        <w:pStyle w:val="Corpsdetexte"/>
        <w:ind w:left="0" w:right="-8"/>
        <w:jc w:val="both"/>
        <w:rPr>
          <w:rFonts w:ascii="Times New Roman" w:hAnsi="Times New Roman" w:cs="Times New Roman"/>
        </w:rPr>
      </w:pPr>
    </w:p>
    <w:p w14:paraId="28DE250F" w14:textId="77777777" w:rsidR="00ED5AFE" w:rsidRPr="004A0568" w:rsidRDefault="00ED5AFE" w:rsidP="00503C2D">
      <w:pPr>
        <w:pStyle w:val="Titre4"/>
        <w:ind w:left="0"/>
        <w:rPr>
          <w:rFonts w:ascii="Times New Roman" w:hAnsi="Times New Roman" w:cs="Times New Roman"/>
        </w:rPr>
      </w:pPr>
      <w:r w:rsidRPr="004A0568">
        <w:rPr>
          <w:rFonts w:ascii="Times New Roman" w:hAnsi="Times New Roman" w:cs="Times New Roman"/>
        </w:rPr>
        <w:t>Article 19-Sous-traitance</w:t>
      </w:r>
    </w:p>
    <w:p w14:paraId="6D40741B"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paiement du sous-traitant peut être effectué par le Maître d’Ouvrage lorsque le montant de la prestation sous-traitée par une seule entreprise est supérieur ou égal à dix pour cent (10%) du montant total de la lettre-commande et ses éventuels avenants ou lorsqu’il est établi que l’entreprise principale se livre à des manœuvres dolosives vis-à-vis du sous-traitant. Lorsque le sous-traitant doit être payé directement, l’entreprise principale est tenue lors de la demande d’autorisation, d’établir que la cession ou le nantissement de créances résultant de la lettre-commande ne fait pas obstacle au paiement direct du sous-traitant.</w:t>
      </w:r>
    </w:p>
    <w:p w14:paraId="7EAB0548" w14:textId="77777777" w:rsidR="00E60289" w:rsidRPr="004A0568" w:rsidRDefault="00E60289" w:rsidP="00ED5AFE">
      <w:pPr>
        <w:pStyle w:val="Titre4"/>
        <w:rPr>
          <w:rFonts w:ascii="Times New Roman" w:hAnsi="Times New Roman" w:cs="Times New Roman"/>
          <w:b w:val="0"/>
          <w:bCs w:val="0"/>
        </w:rPr>
      </w:pPr>
      <w:bookmarkStart w:id="25" w:name="_bookmark66"/>
      <w:bookmarkEnd w:id="25"/>
    </w:p>
    <w:p w14:paraId="5CB330D5" w14:textId="79103AC1" w:rsidR="00ED5AFE" w:rsidRPr="004A0568" w:rsidRDefault="00ED5AFE" w:rsidP="00503C2D">
      <w:pPr>
        <w:pStyle w:val="Titre4"/>
        <w:ind w:left="0"/>
        <w:rPr>
          <w:rFonts w:ascii="Times New Roman" w:hAnsi="Times New Roman" w:cs="Times New Roman"/>
        </w:rPr>
      </w:pPr>
      <w:r w:rsidRPr="004A0568">
        <w:rPr>
          <w:rFonts w:ascii="Times New Roman" w:hAnsi="Times New Roman" w:cs="Times New Roman"/>
        </w:rPr>
        <w:t>Article 20-Laboratoire de chantier et essais</w:t>
      </w:r>
    </w:p>
    <w:p w14:paraId="6165537D"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dans un délai de sept (07) jours dès réception de la demande.</w:t>
      </w:r>
    </w:p>
    <w:p w14:paraId="0740C2C6" w14:textId="77777777" w:rsidR="00ED5AFE" w:rsidRPr="004A0568" w:rsidRDefault="00ED5AFE" w:rsidP="00ED5AFE">
      <w:pPr>
        <w:pStyle w:val="Titre4"/>
        <w:rPr>
          <w:rFonts w:ascii="Times New Roman" w:hAnsi="Times New Roman" w:cs="Times New Roman"/>
          <w:b w:val="0"/>
          <w:bCs w:val="0"/>
        </w:rPr>
      </w:pPr>
    </w:p>
    <w:p w14:paraId="5A7CC9AB" w14:textId="77777777" w:rsidR="00ED5AFE" w:rsidRPr="004A0568" w:rsidRDefault="00ED5AFE" w:rsidP="00503C2D">
      <w:pPr>
        <w:pStyle w:val="Titre4"/>
        <w:ind w:left="0"/>
        <w:rPr>
          <w:rFonts w:ascii="Times New Roman" w:hAnsi="Times New Roman" w:cs="Times New Roman"/>
        </w:rPr>
      </w:pPr>
      <w:r w:rsidRPr="004A0568">
        <w:rPr>
          <w:rFonts w:ascii="Times New Roman" w:hAnsi="Times New Roman" w:cs="Times New Roman"/>
        </w:rPr>
        <w:t>Article 21-Journal et Réunions de chantier</w:t>
      </w:r>
    </w:p>
    <w:p w14:paraId="0051979E" w14:textId="77777777" w:rsidR="00ED5AFE" w:rsidRPr="004A0568" w:rsidRDefault="00ED5AFE">
      <w:pPr>
        <w:pStyle w:val="Paragraphedeliste"/>
        <w:numPr>
          <w:ilvl w:val="1"/>
          <w:numId w:val="126"/>
        </w:numPr>
        <w:tabs>
          <w:tab w:val="left" w:pos="1292"/>
        </w:tabs>
        <w:ind w:left="1292" w:hanging="540"/>
        <w:jc w:val="both"/>
        <w:rPr>
          <w:rFonts w:ascii="Times New Roman" w:hAnsi="Times New Roman" w:cs="Times New Roman"/>
          <w:sz w:val="24"/>
          <w:szCs w:val="24"/>
        </w:rPr>
      </w:pPr>
      <w:r w:rsidRPr="004A0568">
        <w:rPr>
          <w:rFonts w:ascii="Times New Roman" w:hAnsi="Times New Roman" w:cs="Times New Roman"/>
          <w:sz w:val="24"/>
          <w:szCs w:val="24"/>
        </w:rPr>
        <w:t>Journal de chantier.</w:t>
      </w:r>
    </w:p>
    <w:p w14:paraId="55322A7D"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cocontractant est tenu d’ouvrir avant tout démarrage des travaux, un journal de chantier. C'est un document contradictoire unique. Ses pages sont numérotées et visées. Aucune page ne doit être enlevée. Les parties raturées ou annulées sont signalées en marge pour validation Y sont consignés chaque jour :</w:t>
      </w:r>
    </w:p>
    <w:p w14:paraId="0094F00E" w14:textId="77777777" w:rsidR="00ED5AFE" w:rsidRPr="004A0568" w:rsidRDefault="00ED5AFE">
      <w:pPr>
        <w:pStyle w:val="Paragraphedeliste"/>
        <w:numPr>
          <w:ilvl w:val="2"/>
          <w:numId w:val="126"/>
        </w:numPr>
        <w:tabs>
          <w:tab w:val="left" w:pos="1319"/>
        </w:tabs>
        <w:ind w:right="752"/>
        <w:jc w:val="both"/>
        <w:rPr>
          <w:rFonts w:ascii="Times New Roman" w:hAnsi="Times New Roman" w:cs="Times New Roman"/>
          <w:sz w:val="24"/>
          <w:szCs w:val="24"/>
        </w:rPr>
      </w:pPr>
      <w:r w:rsidRPr="004A0568">
        <w:rPr>
          <w:rFonts w:ascii="Times New Roman" w:hAnsi="Times New Roman" w:cs="Times New Roman"/>
          <w:sz w:val="24"/>
          <w:szCs w:val="24"/>
        </w:rPr>
        <w:t>Les opérations administratives, relatives à l'exécution et au règlement du marché (notification, résultats d'essais, attachement) ;</w:t>
      </w:r>
    </w:p>
    <w:p w14:paraId="6CCA0780" w14:textId="77777777" w:rsidR="00ED5AFE" w:rsidRPr="004A0568" w:rsidRDefault="00ED5AFE">
      <w:pPr>
        <w:pStyle w:val="Paragraphedeliste"/>
        <w:numPr>
          <w:ilvl w:val="2"/>
          <w:numId w:val="12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Les conditions atmosphériques;</w:t>
      </w:r>
    </w:p>
    <w:p w14:paraId="1D8E9F1B" w14:textId="77777777" w:rsidR="00ED5AFE" w:rsidRPr="004A0568" w:rsidRDefault="00ED5AFE">
      <w:pPr>
        <w:pStyle w:val="Paragraphedeliste"/>
        <w:numPr>
          <w:ilvl w:val="2"/>
          <w:numId w:val="12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Les réceptions de matériaux et agréments de toutes sortes;</w:t>
      </w:r>
    </w:p>
    <w:p w14:paraId="037A9984" w14:textId="77777777" w:rsidR="00ED5AFE" w:rsidRPr="004A0568" w:rsidRDefault="00ED5AFE">
      <w:pPr>
        <w:pStyle w:val="Paragraphedeliste"/>
        <w:numPr>
          <w:ilvl w:val="2"/>
          <w:numId w:val="126"/>
        </w:numPr>
        <w:tabs>
          <w:tab w:val="left" w:pos="1319"/>
        </w:tabs>
        <w:ind w:right="748"/>
        <w:jc w:val="both"/>
        <w:rPr>
          <w:rFonts w:ascii="Times New Roman" w:hAnsi="Times New Roman" w:cs="Times New Roman"/>
          <w:sz w:val="24"/>
          <w:szCs w:val="24"/>
        </w:rPr>
      </w:pPr>
      <w:r w:rsidRPr="004A0568">
        <w:rPr>
          <w:rFonts w:ascii="Times New Roman" w:hAnsi="Times New Roman" w:cs="Times New Roman"/>
          <w:sz w:val="24"/>
          <w:szCs w:val="24"/>
        </w:rPr>
        <w:t>Les incidents ou détails de toutes natures présentant quelques intérêts du point de vue de la tenue ultérieure des ouvrages ou de la durée réelle des travaux ;</w:t>
      </w:r>
    </w:p>
    <w:p w14:paraId="1160141B" w14:textId="77777777" w:rsidR="00ED5AFE" w:rsidRPr="004A0568" w:rsidRDefault="00ED5AFE">
      <w:pPr>
        <w:pStyle w:val="Paragraphedeliste"/>
        <w:numPr>
          <w:ilvl w:val="2"/>
          <w:numId w:val="12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Etc.</w:t>
      </w:r>
    </w:p>
    <w:p w14:paraId="2DEFF74C" w14:textId="77777777" w:rsidR="00ED5AFE" w:rsidRPr="004A0568" w:rsidRDefault="00ED5AFE" w:rsidP="00503C2D">
      <w:pPr>
        <w:pStyle w:val="Corpsdetexte"/>
        <w:ind w:left="0"/>
        <w:jc w:val="both"/>
        <w:rPr>
          <w:rFonts w:ascii="Times New Roman" w:hAnsi="Times New Roman" w:cs="Times New Roman"/>
        </w:rPr>
      </w:pPr>
      <w:r w:rsidRPr="004A0568">
        <w:rPr>
          <w:rFonts w:ascii="Times New Roman" w:hAnsi="Times New Roman" w:cs="Times New Roman"/>
        </w:rPr>
        <w:t>Le cocontractant pourra y consigner les incidents ou observations susceptibles de donner lieu à une réclamation de sa part.</w:t>
      </w:r>
    </w:p>
    <w:p w14:paraId="69EEEDE2" w14:textId="3C994A15"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Ce journal sera signé contradictoirement par l »ingénieur du marché et le représentant du cocontractant à chaque visite de chantier.</w:t>
      </w:r>
    </w:p>
    <w:p w14:paraId="0E28D7B0"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Pour toute réclamation éventuelle du cocontractant, il ne pourra être fait état outre les autres pièces du marché, que des événements ou documents mentionnés en temps utile au journal de chantier.</w:t>
      </w:r>
    </w:p>
    <w:p w14:paraId="4FE73395" w14:textId="77777777" w:rsidR="00ED5AFE" w:rsidRPr="004A0568" w:rsidRDefault="00ED5AFE">
      <w:pPr>
        <w:pStyle w:val="Titre4"/>
        <w:numPr>
          <w:ilvl w:val="1"/>
          <w:numId w:val="126"/>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Réunions de chantier</w:t>
      </w:r>
    </w:p>
    <w:p w14:paraId="73B2C141"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Outre les réunions régulières de chantier à l’initiative de l’ingénieur du marché, des réunions périodiques devront être tenues en présence du Chef de service du marché une fois la semaine.</w:t>
      </w:r>
    </w:p>
    <w:p w14:paraId="2BACCA8F" w14:textId="77777777" w:rsidR="00ED5AFE" w:rsidRPr="004A0568" w:rsidRDefault="00ED5AFE" w:rsidP="00ED5AFE">
      <w:pPr>
        <w:pStyle w:val="Corpsdetexte"/>
        <w:jc w:val="both"/>
        <w:rPr>
          <w:rFonts w:ascii="Times New Roman" w:hAnsi="Times New Roman" w:cs="Times New Roman"/>
        </w:rPr>
      </w:pPr>
      <w:r w:rsidRPr="004A0568">
        <w:rPr>
          <w:rFonts w:ascii="Times New Roman" w:hAnsi="Times New Roman" w:cs="Times New Roman"/>
        </w:rPr>
        <w:t>Les réunions de chantier feront l’objet d’un procès-verbal signé par tous les participants.</w:t>
      </w:r>
    </w:p>
    <w:p w14:paraId="1EE391D0" w14:textId="77777777" w:rsidR="00ED5AFE" w:rsidRPr="004A0568" w:rsidRDefault="00ED5AFE" w:rsidP="00ED5AFE">
      <w:pPr>
        <w:jc w:val="both"/>
        <w:rPr>
          <w:rFonts w:ascii="Times New Roman" w:hAnsi="Times New Roman" w:cs="Times New Roman"/>
          <w:sz w:val="24"/>
          <w:szCs w:val="24"/>
        </w:rPr>
      </w:pPr>
      <w:bookmarkStart w:id="26" w:name="_bookmark68"/>
      <w:bookmarkEnd w:id="26"/>
    </w:p>
    <w:p w14:paraId="1B5DA571" w14:textId="77777777" w:rsidR="00ED5AFE" w:rsidRPr="00503C2D" w:rsidRDefault="00ED5AFE" w:rsidP="00ED5AFE">
      <w:pPr>
        <w:jc w:val="both"/>
        <w:rPr>
          <w:rFonts w:ascii="Times New Roman" w:hAnsi="Times New Roman" w:cs="Times New Roman"/>
          <w:b/>
          <w:bCs/>
          <w:sz w:val="24"/>
          <w:szCs w:val="24"/>
        </w:rPr>
      </w:pPr>
      <w:r w:rsidRPr="00503C2D">
        <w:rPr>
          <w:rFonts w:ascii="Times New Roman" w:hAnsi="Times New Roman" w:cs="Times New Roman"/>
          <w:b/>
          <w:bCs/>
          <w:sz w:val="24"/>
          <w:szCs w:val="24"/>
        </w:rPr>
        <w:t>Article 22- Utilisation des explosifs: NEANT</w:t>
      </w:r>
      <w:bookmarkStart w:id="27" w:name="_bookmark67"/>
      <w:bookmarkStart w:id="28" w:name="_bookmark69"/>
      <w:bookmarkEnd w:id="27"/>
      <w:bookmarkEnd w:id="28"/>
    </w:p>
    <w:p w14:paraId="72A0A176" w14:textId="77777777" w:rsidR="00ED5AFE" w:rsidRPr="004A0568" w:rsidRDefault="00ED5AFE" w:rsidP="00ED5AFE">
      <w:pPr>
        <w:pStyle w:val="Corpsdetexte"/>
        <w:ind w:right="-8"/>
        <w:jc w:val="both"/>
        <w:rPr>
          <w:rFonts w:ascii="Times New Roman" w:hAnsi="Times New Roman" w:cs="Times New Roman"/>
        </w:rPr>
      </w:pPr>
    </w:p>
    <w:p w14:paraId="175F1BAA" w14:textId="77777777" w:rsidR="00ED5AFE" w:rsidRPr="004A0568" w:rsidRDefault="00ED5AFE" w:rsidP="00E60289">
      <w:pPr>
        <w:jc w:val="center"/>
        <w:rPr>
          <w:rFonts w:ascii="Times New Roman" w:hAnsi="Times New Roman" w:cs="Times New Roman"/>
          <w:b/>
          <w:bCs/>
          <w:sz w:val="24"/>
          <w:szCs w:val="24"/>
        </w:rPr>
      </w:pPr>
      <w:r w:rsidRPr="004A0568">
        <w:rPr>
          <w:rFonts w:ascii="Times New Roman" w:hAnsi="Times New Roman" w:cs="Times New Roman"/>
          <w:b/>
          <w:bCs/>
          <w:sz w:val="24"/>
          <w:szCs w:val="24"/>
        </w:rPr>
        <w:t>CHAPITRE III. DE LA RECEPTION</w:t>
      </w:r>
    </w:p>
    <w:p w14:paraId="36B4FC89" w14:textId="77777777" w:rsidR="00ED5AFE" w:rsidRPr="004A0568" w:rsidRDefault="00ED5AFE" w:rsidP="00ED5AFE">
      <w:pPr>
        <w:pStyle w:val="Titre4"/>
        <w:rPr>
          <w:rFonts w:ascii="Times New Roman" w:hAnsi="Times New Roman" w:cs="Times New Roman"/>
          <w:b w:val="0"/>
          <w:bCs w:val="0"/>
        </w:rPr>
      </w:pPr>
      <w:bookmarkStart w:id="29" w:name="_bookmark70"/>
      <w:bookmarkEnd w:id="29"/>
    </w:p>
    <w:p w14:paraId="5848DAF3"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23 : Documents à fournir avant la réception technique</w:t>
      </w:r>
    </w:p>
    <w:p w14:paraId="7E048B8B"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cocontractant devra dans un délai de dix (10) jours au moins avant la réception provisoire de la lettre-commande subséquente transmettre au Maître d’Ouvrage les documents suivants [Préciser dispositions particulières le cas échéant] :</w:t>
      </w:r>
    </w:p>
    <w:p w14:paraId="0F6A4996" w14:textId="0B2EA5FA" w:rsidR="00ED5AFE" w:rsidRPr="004A0568" w:rsidRDefault="00ED5AFE">
      <w:pPr>
        <w:pStyle w:val="Paragraphedeliste"/>
        <w:numPr>
          <w:ilvl w:val="0"/>
          <w:numId w:val="129"/>
        </w:numPr>
        <w:tabs>
          <w:tab w:val="left" w:pos="993"/>
        </w:tabs>
        <w:ind w:right="49" w:hanging="764"/>
        <w:jc w:val="both"/>
        <w:rPr>
          <w:rFonts w:ascii="Times New Roman" w:hAnsi="Times New Roman" w:cs="Times New Roman"/>
          <w:sz w:val="24"/>
          <w:szCs w:val="24"/>
        </w:rPr>
      </w:pPr>
      <w:r w:rsidRPr="004A0568">
        <w:rPr>
          <w:rFonts w:ascii="Times New Roman" w:hAnsi="Times New Roman" w:cs="Times New Roman"/>
          <w:sz w:val="24"/>
          <w:szCs w:val="24"/>
        </w:rPr>
        <w:t>Copie du décompte décrivant les travaux indiquant leurs quantités, leur prix et le montant total;</w:t>
      </w:r>
    </w:p>
    <w:p w14:paraId="7B95BD28" w14:textId="77777777" w:rsidR="00ED5AFE" w:rsidRPr="004A0568" w:rsidRDefault="00ED5AFE">
      <w:pPr>
        <w:pStyle w:val="Paragraphedeliste"/>
        <w:numPr>
          <w:ilvl w:val="0"/>
          <w:numId w:val="129"/>
        </w:numPr>
        <w:tabs>
          <w:tab w:val="left" w:pos="993"/>
        </w:tabs>
        <w:ind w:hanging="764"/>
        <w:jc w:val="both"/>
        <w:rPr>
          <w:rFonts w:ascii="Times New Roman" w:hAnsi="Times New Roman" w:cs="Times New Roman"/>
          <w:sz w:val="24"/>
          <w:szCs w:val="24"/>
        </w:rPr>
      </w:pPr>
      <w:r w:rsidRPr="004A0568">
        <w:rPr>
          <w:rFonts w:ascii="Times New Roman" w:hAnsi="Times New Roman" w:cs="Times New Roman"/>
          <w:sz w:val="24"/>
          <w:szCs w:val="24"/>
        </w:rPr>
        <w:t>Notification de la réception ;</w:t>
      </w:r>
    </w:p>
    <w:p w14:paraId="3A86942E" w14:textId="77777777" w:rsidR="00ED5AFE" w:rsidRPr="004A0568" w:rsidRDefault="00ED5AFE">
      <w:pPr>
        <w:pStyle w:val="Paragraphedeliste"/>
        <w:numPr>
          <w:ilvl w:val="0"/>
          <w:numId w:val="129"/>
        </w:numPr>
        <w:tabs>
          <w:tab w:val="left" w:pos="993"/>
        </w:tabs>
        <w:ind w:hanging="764"/>
        <w:jc w:val="both"/>
        <w:rPr>
          <w:rFonts w:ascii="Times New Roman" w:hAnsi="Times New Roman" w:cs="Times New Roman"/>
          <w:sz w:val="24"/>
          <w:szCs w:val="24"/>
        </w:rPr>
      </w:pPr>
      <w:r w:rsidRPr="004A0568">
        <w:rPr>
          <w:rFonts w:ascii="Times New Roman" w:hAnsi="Times New Roman" w:cs="Times New Roman"/>
          <w:sz w:val="24"/>
          <w:szCs w:val="24"/>
        </w:rPr>
        <w:t>Copie du Cautionnement du définitif;</w:t>
      </w:r>
    </w:p>
    <w:p w14:paraId="57EF6ADF" w14:textId="77777777" w:rsidR="00ED5AFE" w:rsidRPr="004A0568" w:rsidRDefault="00ED5AFE">
      <w:pPr>
        <w:pStyle w:val="Paragraphedeliste"/>
        <w:numPr>
          <w:ilvl w:val="0"/>
          <w:numId w:val="129"/>
        </w:numPr>
        <w:tabs>
          <w:tab w:val="left" w:pos="993"/>
        </w:tabs>
        <w:ind w:hanging="764"/>
        <w:jc w:val="both"/>
        <w:rPr>
          <w:rFonts w:ascii="Times New Roman" w:hAnsi="Times New Roman" w:cs="Times New Roman"/>
          <w:sz w:val="24"/>
          <w:szCs w:val="24"/>
        </w:rPr>
      </w:pPr>
      <w:r w:rsidRPr="004A0568">
        <w:rPr>
          <w:rFonts w:ascii="Times New Roman" w:hAnsi="Times New Roman" w:cs="Times New Roman"/>
          <w:sz w:val="24"/>
          <w:szCs w:val="24"/>
        </w:rPr>
        <w:lastRenderedPageBreak/>
        <w:t>Copie de l’assurance.</w:t>
      </w:r>
    </w:p>
    <w:p w14:paraId="16E3D5C4" w14:textId="77777777" w:rsidR="00ED5AFE" w:rsidRPr="004A0568" w:rsidRDefault="00ED5AFE" w:rsidP="00ED5AFE">
      <w:pPr>
        <w:pStyle w:val="Titre4"/>
        <w:rPr>
          <w:rFonts w:ascii="Times New Roman" w:hAnsi="Times New Roman" w:cs="Times New Roman"/>
          <w:b w:val="0"/>
          <w:bCs w:val="0"/>
        </w:rPr>
      </w:pPr>
    </w:p>
    <w:p w14:paraId="3D8C7122"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24- Réception provisoire</w:t>
      </w:r>
    </w:p>
    <w:p w14:paraId="4FDCF047" w14:textId="77777777" w:rsidR="00ED5AFE" w:rsidRPr="004A0568" w:rsidRDefault="00ED5AFE">
      <w:pPr>
        <w:pStyle w:val="Paragraphedeliste"/>
        <w:numPr>
          <w:ilvl w:val="1"/>
          <w:numId w:val="128"/>
        </w:numPr>
        <w:tabs>
          <w:tab w:val="left" w:pos="1318"/>
        </w:tabs>
        <w:ind w:left="1318" w:hanging="566"/>
        <w:jc w:val="both"/>
        <w:rPr>
          <w:rFonts w:ascii="Times New Roman" w:hAnsi="Times New Roman" w:cs="Times New Roman"/>
          <w:sz w:val="24"/>
          <w:szCs w:val="24"/>
        </w:rPr>
      </w:pPr>
      <w:r w:rsidRPr="004A0568">
        <w:rPr>
          <w:rFonts w:ascii="Times New Roman" w:hAnsi="Times New Roman" w:cs="Times New Roman"/>
          <w:sz w:val="24"/>
          <w:szCs w:val="24"/>
        </w:rPr>
        <w:t>Opérations préalables à la réception</w:t>
      </w:r>
    </w:p>
    <w:p w14:paraId="69FAC635" w14:textId="77777777" w:rsidR="00ED5AFE" w:rsidRPr="004A0568" w:rsidRDefault="00ED5AFE" w:rsidP="00ED5AFE">
      <w:pPr>
        <w:pStyle w:val="Corpsdetexte"/>
        <w:jc w:val="both"/>
        <w:rPr>
          <w:rFonts w:ascii="Times New Roman" w:hAnsi="Times New Roman" w:cs="Times New Roman"/>
        </w:rPr>
      </w:pPr>
      <w:r w:rsidRPr="004A0568">
        <w:rPr>
          <w:rFonts w:ascii="Times New Roman" w:hAnsi="Times New Roman" w:cs="Times New Roman"/>
        </w:rPr>
        <w:t>Avant la réception provisoire, le cocontractant demande par écrit au Maître d’Ouvrage, avec Copie à l’ingénieur l’organisation d’une visite technique préalable à la réception.</w:t>
      </w:r>
    </w:p>
    <w:p w14:paraId="5492C71B" w14:textId="77777777" w:rsidR="00ED5AFE" w:rsidRPr="004A0568" w:rsidRDefault="00ED5AFE">
      <w:pPr>
        <w:pStyle w:val="Paragraphedeliste"/>
        <w:numPr>
          <w:ilvl w:val="2"/>
          <w:numId w:val="128"/>
        </w:numPr>
        <w:tabs>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La commission de réception ou un technicien désigné à cet effet, procède aux vérifications en qualité et en quantités.</w:t>
      </w:r>
    </w:p>
    <w:p w14:paraId="1DED2736"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Ces opérations font l’objet d’un procès-verbal dressé sur le champ et signé par l’Ingénieur du marché et le Cocontractant.</w:t>
      </w:r>
    </w:p>
    <w:p w14:paraId="2E05F246" w14:textId="77777777" w:rsidR="00ED5AFE" w:rsidRPr="004A0568" w:rsidRDefault="00ED5AFE">
      <w:pPr>
        <w:pStyle w:val="Paragraphedeliste"/>
        <w:numPr>
          <w:ilvl w:val="2"/>
          <w:numId w:val="128"/>
        </w:numPr>
        <w:tabs>
          <w:tab w:val="left" w:pos="1471"/>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 xml:space="preserve">Lorsque ces opérations sont effectuées par un technicien, celui-ci établit un procès-verbal portant proposition d'acceptation, de mise à réparer, à bonifier ou de rejet, qui est transmis à la commission pour décision. </w:t>
      </w:r>
    </w:p>
    <w:p w14:paraId="352C2EFD" w14:textId="77777777" w:rsidR="00ED5AFE" w:rsidRPr="004A0568" w:rsidRDefault="00ED5AFE">
      <w:pPr>
        <w:pStyle w:val="Paragraphedeliste"/>
        <w:numPr>
          <w:ilvl w:val="2"/>
          <w:numId w:val="128"/>
        </w:numPr>
        <w:tabs>
          <w:tab w:val="left" w:pos="1471"/>
          <w:tab w:val="left" w:pos="1473"/>
        </w:tabs>
        <w:ind w:right="-8"/>
        <w:jc w:val="both"/>
        <w:rPr>
          <w:rFonts w:ascii="Times New Roman" w:hAnsi="Times New Roman" w:cs="Times New Roman"/>
          <w:sz w:val="24"/>
          <w:szCs w:val="24"/>
        </w:rPr>
      </w:pPr>
      <w:r w:rsidRPr="004A0568">
        <w:rPr>
          <w:rFonts w:ascii="Times New Roman" w:hAnsi="Times New Roman" w:cs="Times New Roman"/>
          <w:sz w:val="24"/>
          <w:szCs w:val="24"/>
        </w:rPr>
        <w:t>La commission de réception technique ou le technicien commis à cette tâche, doit vérifier la conformité qualitative, technique et quantitative des travaux.</w:t>
      </w:r>
    </w:p>
    <w:p w14:paraId="7B13654A"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En matière de réception technique, la commission prend une des décisions suivantes concernant tout ou partie de la prestation :</w:t>
      </w:r>
    </w:p>
    <w:p w14:paraId="3221CFBB" w14:textId="77777777" w:rsidR="00ED5AFE" w:rsidRPr="004A0568" w:rsidRDefault="00ED5AFE">
      <w:pPr>
        <w:pStyle w:val="Paragraphedeliste"/>
        <w:numPr>
          <w:ilvl w:val="3"/>
          <w:numId w:val="128"/>
        </w:numPr>
        <w:tabs>
          <w:tab w:val="left" w:pos="1418"/>
        </w:tabs>
        <w:ind w:left="1418" w:right="-8" w:hanging="142"/>
        <w:jc w:val="both"/>
        <w:rPr>
          <w:rFonts w:ascii="Times New Roman" w:hAnsi="Times New Roman" w:cs="Times New Roman"/>
          <w:sz w:val="24"/>
          <w:szCs w:val="24"/>
        </w:rPr>
      </w:pPr>
      <w:r w:rsidRPr="004A0568">
        <w:rPr>
          <w:rFonts w:ascii="Times New Roman" w:hAnsi="Times New Roman" w:cs="Times New Roman"/>
          <w:sz w:val="24"/>
          <w:szCs w:val="24"/>
        </w:rPr>
        <w:t>Elle accepte en qualité et en quantité les travaux et, dans ce cas, sa décision est immédiatement exécutoire ;</w:t>
      </w:r>
    </w:p>
    <w:p w14:paraId="562AF88C" w14:textId="77777777" w:rsidR="00ED5AFE" w:rsidRPr="004A0568" w:rsidRDefault="00ED5AFE">
      <w:pPr>
        <w:pStyle w:val="Paragraphedeliste"/>
        <w:numPr>
          <w:ilvl w:val="3"/>
          <w:numId w:val="128"/>
        </w:numPr>
        <w:tabs>
          <w:tab w:val="left" w:pos="1418"/>
        </w:tabs>
        <w:ind w:left="1418" w:right="-8" w:hanging="142"/>
        <w:jc w:val="both"/>
        <w:rPr>
          <w:rFonts w:ascii="Times New Roman" w:hAnsi="Times New Roman" w:cs="Times New Roman"/>
          <w:sz w:val="24"/>
          <w:szCs w:val="24"/>
        </w:rPr>
      </w:pPr>
      <w:r w:rsidRPr="004A0568">
        <w:rPr>
          <w:rFonts w:ascii="Times New Roman" w:hAnsi="Times New Roman" w:cs="Times New Roman"/>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498DF4DE" w14:textId="77777777" w:rsidR="00ED5AFE" w:rsidRPr="004A0568" w:rsidRDefault="00ED5AFE">
      <w:pPr>
        <w:pStyle w:val="Titre4"/>
        <w:numPr>
          <w:ilvl w:val="1"/>
          <w:numId w:val="128"/>
        </w:numPr>
        <w:tabs>
          <w:tab w:val="num" w:pos="360"/>
          <w:tab w:val="left" w:pos="1318"/>
        </w:tabs>
        <w:ind w:left="1318" w:hanging="566"/>
        <w:rPr>
          <w:rFonts w:ascii="Times New Roman" w:hAnsi="Times New Roman" w:cs="Times New Roman"/>
          <w:b w:val="0"/>
          <w:bCs w:val="0"/>
        </w:rPr>
      </w:pPr>
      <w:r w:rsidRPr="004A0568">
        <w:rPr>
          <w:rFonts w:ascii="Times New Roman" w:hAnsi="Times New Roman" w:cs="Times New Roman"/>
          <w:b w:val="0"/>
          <w:bCs w:val="0"/>
        </w:rPr>
        <w:t>Réception Provisoire</w:t>
      </w:r>
    </w:p>
    <w:p w14:paraId="65F7B29A"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 cocontractant est tenu de faire connaître au Chef de Service du marché au plus tard trente (30) jours avant l’expiration du délai contractuel, la date à laquelle il souhaite que soit réceptionnés les travaux.</w:t>
      </w:r>
    </w:p>
    <w:p w14:paraId="6A8BA27F"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La réception provisoire sera prononcée aussitôt à la fin de l’exécution des travaux objet du présent marché et après les Opérations préalables à la réception. La Commission après visite du chantier examine le procès-verbal des opérations préalables à la réception et procède à la réception provisoire des travaux s'il y a lieu.</w:t>
      </w:r>
    </w:p>
    <w:p w14:paraId="09E5D934"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Pour les marchés comportant plusieurs tranches, le Maître d’Ouvrage procèdera à la réception provisoire des travaux de la tranche considérée. Cette réception conditionnera le début de la tranche conditionnelle suivante.</w:t>
      </w:r>
    </w:p>
    <w:p w14:paraId="51CA450E" w14:textId="77777777" w:rsidR="00ED5AFE" w:rsidRPr="004A0568" w:rsidRDefault="00ED5AFE" w:rsidP="00ED5AFE">
      <w:pPr>
        <w:pStyle w:val="Paragraphedeliste"/>
        <w:tabs>
          <w:tab w:val="left" w:pos="1471"/>
          <w:tab w:val="left" w:pos="1473"/>
        </w:tabs>
        <w:ind w:left="1473" w:right="-8"/>
        <w:jc w:val="both"/>
        <w:rPr>
          <w:rFonts w:ascii="Times New Roman" w:hAnsi="Times New Roman" w:cs="Times New Roman"/>
          <w:sz w:val="24"/>
          <w:szCs w:val="24"/>
        </w:rPr>
      </w:pPr>
    </w:p>
    <w:p w14:paraId="57C80785"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procès-verbal de réception précise les réserves à lever assorties des délais, avant la prononciation de ladite réception.</w:t>
      </w:r>
    </w:p>
    <w:p w14:paraId="2FD56690"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Pour être valable, le procès-verbal de réception doit être signé par les deux tiers (2/3) au moins des membres dont le Président.</w:t>
      </w:r>
    </w:p>
    <w:p w14:paraId="28CC75B6" w14:textId="77777777" w:rsidR="00ED5AFE" w:rsidRPr="004A0568" w:rsidRDefault="00ED5AFE">
      <w:pPr>
        <w:pStyle w:val="Titre4"/>
        <w:numPr>
          <w:ilvl w:val="1"/>
          <w:numId w:val="128"/>
        </w:numPr>
        <w:tabs>
          <w:tab w:val="num" w:pos="360"/>
          <w:tab w:val="left" w:pos="1292"/>
        </w:tabs>
        <w:ind w:left="1292" w:hanging="540"/>
        <w:rPr>
          <w:rFonts w:ascii="Times New Roman" w:hAnsi="Times New Roman" w:cs="Times New Roman"/>
          <w:b w:val="0"/>
          <w:bCs w:val="0"/>
        </w:rPr>
      </w:pPr>
      <w:r w:rsidRPr="004A0568">
        <w:rPr>
          <w:rFonts w:ascii="Times New Roman" w:hAnsi="Times New Roman" w:cs="Times New Roman"/>
          <w:b w:val="0"/>
          <w:bCs w:val="0"/>
        </w:rPr>
        <w:t>Composition de la commission de réception</w:t>
      </w:r>
    </w:p>
    <w:p w14:paraId="46CC80F6" w14:textId="77777777" w:rsidR="00ED5AFE" w:rsidRPr="004A0568" w:rsidRDefault="00ED5AFE" w:rsidP="00E60289">
      <w:pPr>
        <w:pStyle w:val="Corpsdetexte"/>
        <w:ind w:left="0"/>
        <w:jc w:val="both"/>
        <w:rPr>
          <w:rFonts w:ascii="Times New Roman" w:hAnsi="Times New Roman" w:cs="Times New Roman"/>
        </w:rPr>
      </w:pPr>
      <w:r w:rsidRPr="004A0568">
        <w:rPr>
          <w:rFonts w:ascii="Times New Roman" w:hAnsi="Times New Roman" w:cs="Times New Roman"/>
        </w:rPr>
        <w:t>La Commission de réception sera composée des membres suivants à titre indicatif :</w:t>
      </w:r>
    </w:p>
    <w:p w14:paraId="2E7C3FE6" w14:textId="77777777" w:rsidR="00ED5AFE" w:rsidRPr="004A0568" w:rsidRDefault="00ED5AFE">
      <w:pPr>
        <w:pStyle w:val="Paragraphedeliste"/>
        <w:numPr>
          <w:ilvl w:val="0"/>
          <w:numId w:val="127"/>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Président: Le Maire de la Commune de Nyete ou son représentant;</w:t>
      </w:r>
    </w:p>
    <w:p w14:paraId="6FAC2EEC" w14:textId="77777777" w:rsidR="00ED5AFE" w:rsidRPr="004A0568" w:rsidRDefault="00ED5AFE">
      <w:pPr>
        <w:pStyle w:val="Paragraphedeliste"/>
        <w:numPr>
          <w:ilvl w:val="0"/>
          <w:numId w:val="127"/>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Rapporteur: L’Ingénieur du marché;</w:t>
      </w:r>
    </w:p>
    <w:p w14:paraId="3B9101CE" w14:textId="77777777" w:rsidR="00ED5AFE" w:rsidRPr="004A0568" w:rsidRDefault="00ED5AFE">
      <w:pPr>
        <w:pStyle w:val="Paragraphedeliste"/>
        <w:numPr>
          <w:ilvl w:val="0"/>
          <w:numId w:val="127"/>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Membres:</w:t>
      </w:r>
    </w:p>
    <w:p w14:paraId="44FF0F3B" w14:textId="77777777" w:rsidR="00ED5AFE" w:rsidRPr="004A0568" w:rsidRDefault="00ED5AFE">
      <w:pPr>
        <w:pStyle w:val="Paragraphedeliste"/>
        <w:numPr>
          <w:ilvl w:val="1"/>
          <w:numId w:val="127"/>
        </w:numPr>
        <w:tabs>
          <w:tab w:val="left" w:pos="1833"/>
        </w:tabs>
        <w:jc w:val="both"/>
        <w:rPr>
          <w:rFonts w:ascii="Times New Roman" w:hAnsi="Times New Roman" w:cs="Times New Roman"/>
          <w:sz w:val="24"/>
          <w:szCs w:val="24"/>
        </w:rPr>
      </w:pPr>
      <w:r w:rsidRPr="004A0568">
        <w:rPr>
          <w:rFonts w:ascii="Times New Roman" w:hAnsi="Times New Roman" w:cs="Times New Roman"/>
          <w:sz w:val="24"/>
          <w:szCs w:val="24"/>
        </w:rPr>
        <w:t>Le Chef de Service du marché ou son représentant;</w:t>
      </w:r>
    </w:p>
    <w:p w14:paraId="07F82AA5" w14:textId="77777777" w:rsidR="00ED5AFE" w:rsidRPr="004A0568" w:rsidRDefault="00ED5AFE">
      <w:pPr>
        <w:pStyle w:val="Paragraphedeliste"/>
        <w:numPr>
          <w:ilvl w:val="1"/>
          <w:numId w:val="127"/>
        </w:numPr>
        <w:tabs>
          <w:tab w:val="left" w:pos="1833"/>
        </w:tabs>
        <w:jc w:val="both"/>
        <w:rPr>
          <w:rFonts w:ascii="Times New Roman" w:hAnsi="Times New Roman" w:cs="Times New Roman"/>
          <w:sz w:val="24"/>
          <w:szCs w:val="24"/>
        </w:rPr>
      </w:pPr>
      <w:r w:rsidRPr="004A0568">
        <w:rPr>
          <w:rFonts w:ascii="Times New Roman" w:hAnsi="Times New Roman" w:cs="Times New Roman"/>
          <w:sz w:val="24"/>
          <w:szCs w:val="24"/>
        </w:rPr>
        <w:t>Le Comptable-Matières de la Mairie de Nyete</w:t>
      </w:r>
    </w:p>
    <w:p w14:paraId="5688B81C" w14:textId="77777777" w:rsidR="00ED5AFE" w:rsidRPr="004A0568" w:rsidRDefault="00ED5AFE">
      <w:pPr>
        <w:pStyle w:val="Paragraphedeliste"/>
        <w:numPr>
          <w:ilvl w:val="1"/>
          <w:numId w:val="127"/>
        </w:numPr>
        <w:tabs>
          <w:tab w:val="left" w:pos="1833"/>
        </w:tabs>
        <w:jc w:val="both"/>
        <w:rPr>
          <w:rFonts w:ascii="Times New Roman" w:hAnsi="Times New Roman" w:cs="Times New Roman"/>
          <w:sz w:val="24"/>
          <w:szCs w:val="24"/>
        </w:rPr>
      </w:pPr>
      <w:r w:rsidRPr="004A0568">
        <w:rPr>
          <w:rFonts w:ascii="Times New Roman" w:hAnsi="Times New Roman" w:cs="Times New Roman"/>
          <w:sz w:val="24"/>
          <w:szCs w:val="24"/>
        </w:rPr>
        <w:t>Tout autre membre désigné à l’initiative du Maître d’Ouvrage en raison de son expertise;</w:t>
      </w:r>
    </w:p>
    <w:p w14:paraId="560BDE8A" w14:textId="77777777" w:rsidR="00ED5AFE" w:rsidRPr="004A0568" w:rsidRDefault="00ED5AFE">
      <w:pPr>
        <w:pStyle w:val="Paragraphedeliste"/>
        <w:numPr>
          <w:ilvl w:val="0"/>
          <w:numId w:val="127"/>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Observateur: Le Délégué Départemental des Marchés Publics de l’Océan ou son représentant;</w:t>
      </w:r>
    </w:p>
    <w:p w14:paraId="20654234" w14:textId="77777777" w:rsidR="00ED5AFE" w:rsidRPr="004A0568" w:rsidRDefault="00ED5AFE">
      <w:pPr>
        <w:pStyle w:val="Paragraphedeliste"/>
        <w:numPr>
          <w:ilvl w:val="0"/>
          <w:numId w:val="127"/>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Invité: Le Cocontractant;</w:t>
      </w:r>
    </w:p>
    <w:p w14:paraId="67A99835" w14:textId="77777777" w:rsidR="00ED5AFE" w:rsidRPr="004A0568" w:rsidRDefault="00ED5AFE" w:rsidP="00ED5AFE">
      <w:pPr>
        <w:pStyle w:val="Corpsdetexte"/>
        <w:jc w:val="both"/>
        <w:rPr>
          <w:rFonts w:ascii="Times New Roman" w:hAnsi="Times New Roman" w:cs="Times New Roman"/>
        </w:rPr>
      </w:pPr>
      <w:r w:rsidRPr="004A0568">
        <w:rPr>
          <w:rFonts w:ascii="Times New Roman" w:hAnsi="Times New Roman" w:cs="Times New Roman"/>
        </w:rPr>
        <w:t xml:space="preserve"> </w:t>
      </w:r>
    </w:p>
    <w:p w14:paraId="704128DB"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 xml:space="preserve">Les membres de la commission de réception sont convoqués au moins dix (10) jours avant la date de réception. Le cocontractant ou le prestataire est convoqué à la réception par courrier au moins dix (10) jours </w:t>
      </w:r>
      <w:r w:rsidRPr="004A0568">
        <w:rPr>
          <w:rFonts w:ascii="Times New Roman" w:hAnsi="Times New Roman" w:cs="Times New Roman"/>
        </w:rPr>
        <w:lastRenderedPageBreak/>
        <w:t>avant la date de la réception. Il est tenu d’y assister (ou de s’y faire représenter). Son absence équivaut à l’acceptation sans réserve des conclusions de la Commission de réception.</w:t>
      </w:r>
    </w:p>
    <w:p w14:paraId="0EC94037" w14:textId="77777777" w:rsidR="00ED5AFE" w:rsidRPr="004A0568" w:rsidRDefault="00ED5AFE">
      <w:pPr>
        <w:pStyle w:val="Titre4"/>
        <w:numPr>
          <w:ilvl w:val="1"/>
          <w:numId w:val="128"/>
        </w:numPr>
        <w:tabs>
          <w:tab w:val="num" w:pos="360"/>
          <w:tab w:val="left" w:pos="1292"/>
        </w:tabs>
        <w:ind w:left="567" w:hanging="567"/>
        <w:rPr>
          <w:rFonts w:ascii="Times New Roman" w:hAnsi="Times New Roman" w:cs="Times New Roman"/>
          <w:b w:val="0"/>
          <w:bCs w:val="0"/>
        </w:rPr>
      </w:pPr>
      <w:r w:rsidRPr="004A0568">
        <w:rPr>
          <w:rFonts w:ascii="Times New Roman" w:hAnsi="Times New Roman" w:cs="Times New Roman"/>
          <w:b w:val="0"/>
          <w:bCs w:val="0"/>
        </w:rPr>
        <w:t>Réceptions partielles</w:t>
      </w:r>
    </w:p>
    <w:p w14:paraId="59B12BC3"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 cocontractant pourra, selon que la nature des prestations l’exige ou pour cas de force majeure demander des réceptions partielles. Dans ce cas, la commission chargée des réceptions partielles sera la même que, celle devant effectuer la réception provisoire. Un procès-verbal de réception partielle sera rédigé et signé par toutes les parties.</w:t>
      </w:r>
    </w:p>
    <w:p w14:paraId="7CE8B100" w14:textId="77777777" w:rsidR="00ED5AFE" w:rsidRPr="004A0568" w:rsidRDefault="00ED5AFE">
      <w:pPr>
        <w:pStyle w:val="Titre4"/>
        <w:numPr>
          <w:ilvl w:val="1"/>
          <w:numId w:val="128"/>
        </w:numPr>
        <w:tabs>
          <w:tab w:val="num" w:pos="360"/>
        </w:tabs>
        <w:ind w:left="567" w:hanging="567"/>
        <w:rPr>
          <w:rFonts w:ascii="Times New Roman" w:hAnsi="Times New Roman" w:cs="Times New Roman"/>
          <w:b w:val="0"/>
          <w:bCs w:val="0"/>
        </w:rPr>
      </w:pPr>
      <w:r w:rsidRPr="004A0568">
        <w:rPr>
          <w:rFonts w:ascii="Times New Roman" w:hAnsi="Times New Roman" w:cs="Times New Roman"/>
          <w:b w:val="0"/>
          <w:bCs w:val="0"/>
        </w:rPr>
        <w:t>Début de la période de garantie</w:t>
      </w:r>
    </w:p>
    <w:p w14:paraId="05DB530D"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La période de garantie d’un an court pour compter de la date de signature du procès-verbal de réception provisoire des travaux.</w:t>
      </w:r>
    </w:p>
    <w:p w14:paraId="4A0DCB8D" w14:textId="77777777" w:rsidR="00ED5AFE" w:rsidRPr="004A0568" w:rsidRDefault="00ED5AFE">
      <w:pPr>
        <w:pStyle w:val="Titre4"/>
        <w:numPr>
          <w:ilvl w:val="1"/>
          <w:numId w:val="128"/>
        </w:numPr>
        <w:tabs>
          <w:tab w:val="num" w:pos="360"/>
          <w:tab w:val="left" w:pos="567"/>
        </w:tabs>
        <w:ind w:left="1292" w:hanging="1292"/>
        <w:rPr>
          <w:rFonts w:ascii="Times New Roman" w:hAnsi="Times New Roman" w:cs="Times New Roman"/>
          <w:b w:val="0"/>
          <w:bCs w:val="0"/>
        </w:rPr>
      </w:pPr>
      <w:r w:rsidRPr="004A0568">
        <w:rPr>
          <w:rFonts w:ascii="Times New Roman" w:hAnsi="Times New Roman" w:cs="Times New Roman"/>
          <w:b w:val="0"/>
          <w:bCs w:val="0"/>
        </w:rPr>
        <w:t>Prise de possession des ouvrages</w:t>
      </w:r>
    </w:p>
    <w:p w14:paraId="0E46B20C"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Toute prise de possession des ouvrages doit être précédée d’une réception partielle ou provisoire. Toutefois, s’il y a urgence, la prise de possession peut intervenir antérieurement à la réception, sous- réserve de l’établissement d’un état des lieux contradictoire.</w:t>
      </w:r>
    </w:p>
    <w:p w14:paraId="49293752" w14:textId="77777777" w:rsidR="00ED5AFE" w:rsidRPr="004A0568" w:rsidRDefault="00ED5AFE" w:rsidP="00E60289">
      <w:pPr>
        <w:pStyle w:val="Titre4"/>
        <w:ind w:left="0"/>
        <w:rPr>
          <w:rFonts w:ascii="Times New Roman" w:hAnsi="Times New Roman" w:cs="Times New Roman"/>
          <w:b w:val="0"/>
          <w:bCs w:val="0"/>
        </w:rPr>
      </w:pPr>
      <w:r w:rsidRPr="004A0568">
        <w:rPr>
          <w:rFonts w:ascii="Times New Roman" w:hAnsi="Times New Roman" w:cs="Times New Roman"/>
          <w:b w:val="0"/>
          <w:bCs w:val="0"/>
        </w:rPr>
        <w:t>24.7: Rejet</w:t>
      </w:r>
    </w:p>
    <w:p w14:paraId="4D3C3123"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Lorsque la Commission juge que, les travaux appellent les réserves telles qu'il ne lui apparaît possible d'en prononcer ni la réception partielle ni la réception avec réfaction, le Chef de service du marché notifie une décision motivée de rejet.</w:t>
      </w:r>
    </w:p>
    <w:p w14:paraId="1935D838"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En cas de rejet, le Cocontractant est tenu de rembourser les avances et acomptes déjà perçus.</w:t>
      </w:r>
    </w:p>
    <w:p w14:paraId="41B4A147" w14:textId="77777777" w:rsidR="00ED5AFE" w:rsidRPr="004A0568" w:rsidRDefault="00ED5AFE" w:rsidP="00ED5AFE">
      <w:pPr>
        <w:pStyle w:val="Corpsdetexte"/>
        <w:ind w:right="-8"/>
        <w:jc w:val="both"/>
        <w:rPr>
          <w:rFonts w:ascii="Times New Roman" w:hAnsi="Times New Roman" w:cs="Times New Roman"/>
        </w:rPr>
      </w:pPr>
    </w:p>
    <w:p w14:paraId="499BFED4"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25-Documents à fournir après exécution</w:t>
      </w:r>
    </w:p>
    <w:p w14:paraId="008BE349"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Le Cocontractant remettra à l’ingénieur du marché dans les trente (30) jours suivants la date de réception provisoire de l’ensemble des travaux, le plan de récolement.</w:t>
      </w:r>
    </w:p>
    <w:p w14:paraId="119B19F3"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25.1. Une copie des plans de recollement</w:t>
      </w:r>
    </w:p>
    <w:p w14:paraId="063F3C20" w14:textId="77777777" w:rsidR="00ED5AFE" w:rsidRPr="004A0568" w:rsidRDefault="00ED5AFE" w:rsidP="00ED5AFE">
      <w:pPr>
        <w:pStyle w:val="Corpsdetexte"/>
        <w:ind w:left="708" w:right="-8"/>
        <w:jc w:val="both"/>
        <w:rPr>
          <w:rFonts w:ascii="Times New Roman" w:hAnsi="Times New Roman" w:cs="Times New Roman"/>
        </w:rPr>
      </w:pPr>
      <w:r w:rsidRPr="004A0568">
        <w:rPr>
          <w:rFonts w:ascii="Times New Roman" w:hAnsi="Times New Roman" w:cs="Times New Roman"/>
        </w:rPr>
        <w:t>- manuel opératoire et d’entretien de tout équipement</w:t>
      </w:r>
    </w:p>
    <w:p w14:paraId="42F2431F" w14:textId="77777777" w:rsidR="00ED5AFE" w:rsidRPr="004A0568" w:rsidRDefault="00ED5AFE" w:rsidP="00ED5AFE">
      <w:pPr>
        <w:pStyle w:val="Corpsdetexte"/>
        <w:ind w:left="708" w:right="-8"/>
        <w:jc w:val="both"/>
        <w:rPr>
          <w:rFonts w:ascii="Times New Roman" w:hAnsi="Times New Roman" w:cs="Times New Roman"/>
        </w:rPr>
      </w:pPr>
      <w:r w:rsidRPr="004A0568">
        <w:rPr>
          <w:rFonts w:ascii="Times New Roman" w:hAnsi="Times New Roman" w:cs="Times New Roman"/>
        </w:rPr>
        <w:t>- matériels faisant partie ou intégrés aux travaux</w:t>
      </w:r>
    </w:p>
    <w:p w14:paraId="6305D3E3"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25.2. le montant à retenir sur la caution en termes de pénalité pour non fourniture desdits documents s’élèvera à 10%</w:t>
      </w:r>
    </w:p>
    <w:p w14:paraId="719EA8E4" w14:textId="77777777" w:rsidR="00ED5AFE" w:rsidRPr="004A0568" w:rsidRDefault="00ED5AFE" w:rsidP="00ED5AFE">
      <w:pPr>
        <w:pStyle w:val="Titre4"/>
        <w:rPr>
          <w:rFonts w:ascii="Times New Roman" w:hAnsi="Times New Roman" w:cs="Times New Roman"/>
          <w:b w:val="0"/>
          <w:bCs w:val="0"/>
        </w:rPr>
      </w:pPr>
      <w:bookmarkStart w:id="30" w:name="_bookmark72"/>
      <w:bookmarkEnd w:id="30"/>
    </w:p>
    <w:p w14:paraId="6EC23593" w14:textId="77777777" w:rsidR="00ED5AFE" w:rsidRPr="00503C2D" w:rsidRDefault="00ED5AFE" w:rsidP="00503C2D">
      <w:pPr>
        <w:pStyle w:val="Titre4"/>
        <w:ind w:left="0"/>
        <w:rPr>
          <w:rFonts w:ascii="Times New Roman" w:hAnsi="Times New Roman" w:cs="Times New Roman"/>
        </w:rPr>
      </w:pPr>
      <w:bookmarkStart w:id="31" w:name="_Hlk201391759"/>
      <w:r w:rsidRPr="00503C2D">
        <w:rPr>
          <w:rFonts w:ascii="Times New Roman" w:hAnsi="Times New Roman" w:cs="Times New Roman"/>
        </w:rPr>
        <w:t>Article 26-Garantie contractuelle/Entretien pendant la période de garantie</w:t>
      </w:r>
    </w:p>
    <w:p w14:paraId="2B8E4742"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26.1. Délai de garantie</w:t>
      </w:r>
    </w:p>
    <w:p w14:paraId="0C507663"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La durée de garantie est de douze (12) mois à compter de la date de réception provisoire des travaux. Le Cocontractant garantit que les équipements livrés (le cas échéant) en exécution du marché sont neufs et que les travaux sont exécutés dans les règles de l’art et les normes requises.</w:t>
      </w:r>
    </w:p>
    <w:p w14:paraId="05DA6B6A" w14:textId="77777777" w:rsidR="00ED5AFE" w:rsidRPr="004A0568" w:rsidRDefault="00ED5AFE" w:rsidP="00E60289">
      <w:pPr>
        <w:pStyle w:val="Titre4"/>
        <w:ind w:left="0"/>
        <w:rPr>
          <w:rFonts w:ascii="Times New Roman" w:hAnsi="Times New Roman" w:cs="Times New Roman"/>
          <w:b w:val="0"/>
          <w:bCs w:val="0"/>
        </w:rPr>
      </w:pPr>
      <w:r w:rsidRPr="004A0568">
        <w:rPr>
          <w:rFonts w:ascii="Times New Roman" w:hAnsi="Times New Roman" w:cs="Times New Roman"/>
          <w:b w:val="0"/>
          <w:bCs w:val="0"/>
        </w:rPr>
        <w:t>.26.2. Entretien pendant la période de garantie</w:t>
      </w:r>
    </w:p>
    <w:p w14:paraId="275784DF"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signalées par le Chef de service du marché ou le Maître d’œuvre le cas échéant.</w:t>
      </w:r>
    </w:p>
    <w:p w14:paraId="63911DCD"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Si après réception provisoire, le cocontractant ne s’est pas conformé dans un délai de quinze (15) jours aux prescriptions d’un ordre de service concernant les réparations ou réfections éventuelles, le Chef de service du marché sera endroit de les faire exécuter par ses propres ouvriers ou par un autre entrepreneur et d'en recouvrer le montant aux dépens du cocontractant par déduction sur toutes sommes dues ou garanties émises dans le cadre du marché.</w:t>
      </w:r>
    </w:p>
    <w:p w14:paraId="5131238E" w14:textId="77777777" w:rsidR="00ED5AFE" w:rsidRPr="004A0568" w:rsidRDefault="00ED5AFE" w:rsidP="00ED5AFE">
      <w:pPr>
        <w:pStyle w:val="Corpsdetexte"/>
        <w:ind w:right="745"/>
        <w:jc w:val="both"/>
        <w:rPr>
          <w:rFonts w:ascii="Times New Roman" w:hAnsi="Times New Roman" w:cs="Times New Roman"/>
        </w:rPr>
      </w:pPr>
    </w:p>
    <w:bookmarkEnd w:id="31"/>
    <w:p w14:paraId="652DCF82" w14:textId="17A20CFD"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27- Réception définitive</w:t>
      </w:r>
    </w:p>
    <w:p w14:paraId="297E8EA9" w14:textId="77777777" w:rsidR="00ED5AFE" w:rsidRPr="004A0568" w:rsidRDefault="00ED5AFE">
      <w:pPr>
        <w:pStyle w:val="Paragraphedeliste"/>
        <w:numPr>
          <w:ilvl w:val="1"/>
          <w:numId w:val="130"/>
        </w:numPr>
        <w:tabs>
          <w:tab w:val="left" w:pos="1308"/>
        </w:tabs>
        <w:ind w:right="-8"/>
        <w:contextualSpacing/>
        <w:jc w:val="both"/>
        <w:rPr>
          <w:rFonts w:ascii="Times New Roman" w:hAnsi="Times New Roman" w:cs="Times New Roman"/>
          <w:sz w:val="24"/>
          <w:szCs w:val="24"/>
        </w:rPr>
      </w:pPr>
      <w:r w:rsidRPr="004A0568">
        <w:rPr>
          <w:rFonts w:ascii="Times New Roman" w:hAnsi="Times New Roman" w:cs="Times New Roman"/>
          <w:sz w:val="24"/>
          <w:szCs w:val="24"/>
        </w:rPr>
        <w:t xml:space="preserve">La réception définitive s’effectuera dans un délai maximal de quinze (15) jours à compter de </w:t>
      </w:r>
      <w:r w:rsidRPr="004A0568">
        <w:rPr>
          <w:rFonts w:ascii="Times New Roman" w:hAnsi="Times New Roman" w:cs="Times New Roman"/>
          <w:sz w:val="24"/>
          <w:szCs w:val="24"/>
        </w:rPr>
        <w:lastRenderedPageBreak/>
        <w:t>l’expiration du délai de garantie.</w:t>
      </w:r>
    </w:p>
    <w:p w14:paraId="7733BA77" w14:textId="77777777" w:rsidR="00ED5AFE" w:rsidRPr="004A0568" w:rsidRDefault="00ED5AFE">
      <w:pPr>
        <w:pStyle w:val="Paragraphedeliste"/>
        <w:numPr>
          <w:ilvl w:val="1"/>
          <w:numId w:val="130"/>
        </w:numPr>
        <w:tabs>
          <w:tab w:val="left" w:pos="1298"/>
        </w:tabs>
        <w:ind w:right="-8" w:firstLine="0"/>
        <w:jc w:val="both"/>
        <w:rPr>
          <w:rFonts w:ascii="Times New Roman" w:hAnsi="Times New Roman" w:cs="Times New Roman"/>
          <w:sz w:val="24"/>
          <w:szCs w:val="24"/>
        </w:rPr>
      </w:pPr>
      <w:r w:rsidRPr="004A0568">
        <w:rPr>
          <w:rFonts w:ascii="Times New Roman" w:hAnsi="Times New Roman" w:cs="Times New Roman"/>
          <w:sz w:val="24"/>
          <w:szCs w:val="24"/>
        </w:rPr>
        <w:t>La composition et la procédure de réception définitive sont la même que celles de la réception provisoire.</w:t>
      </w:r>
    </w:p>
    <w:p w14:paraId="1685559A" w14:textId="77777777" w:rsidR="00ED5AFE" w:rsidRPr="004A0568" w:rsidRDefault="00ED5AFE">
      <w:pPr>
        <w:pStyle w:val="Paragraphedeliste"/>
        <w:numPr>
          <w:ilvl w:val="1"/>
          <w:numId w:val="130"/>
        </w:numPr>
        <w:tabs>
          <w:tab w:val="left" w:pos="1298"/>
        </w:tabs>
        <w:ind w:right="-8" w:firstLine="0"/>
        <w:jc w:val="both"/>
        <w:rPr>
          <w:rFonts w:ascii="Times New Roman" w:hAnsi="Times New Roman" w:cs="Times New Roman"/>
          <w:sz w:val="24"/>
          <w:szCs w:val="24"/>
        </w:rPr>
      </w:pPr>
      <w:r w:rsidRPr="004A0568">
        <w:rPr>
          <w:rFonts w:ascii="Times New Roman" w:hAnsi="Times New Roman" w:cs="Times New Roman"/>
          <w:sz w:val="24"/>
          <w:szCs w:val="24"/>
        </w:rPr>
        <w:t>La lettre-commande est clôturée définitivement dans les conditions fixées à l’article 38 alinéa4 du présent CCAP concernant le Décompte général et définitif.</w:t>
      </w:r>
    </w:p>
    <w:p w14:paraId="1431BDDB" w14:textId="77777777" w:rsidR="00ED5AFE" w:rsidRPr="004A0568" w:rsidRDefault="00ED5AFE" w:rsidP="00ED5AFE">
      <w:pPr>
        <w:pStyle w:val="Titre4"/>
        <w:rPr>
          <w:rFonts w:ascii="Times New Roman" w:hAnsi="Times New Roman" w:cs="Times New Roman"/>
          <w:b w:val="0"/>
          <w:bCs w:val="0"/>
        </w:rPr>
      </w:pPr>
      <w:bookmarkStart w:id="32" w:name="_bookmark74"/>
      <w:bookmarkEnd w:id="32"/>
    </w:p>
    <w:p w14:paraId="534D23EB" w14:textId="77777777" w:rsidR="00ED5AFE" w:rsidRPr="00503C2D" w:rsidRDefault="00ED5AFE" w:rsidP="00E60289">
      <w:pPr>
        <w:pStyle w:val="Titre4"/>
        <w:ind w:left="0"/>
        <w:rPr>
          <w:rFonts w:ascii="Times New Roman" w:hAnsi="Times New Roman" w:cs="Times New Roman"/>
        </w:rPr>
      </w:pPr>
      <w:r w:rsidRPr="00503C2D">
        <w:rPr>
          <w:rFonts w:ascii="Times New Roman" w:hAnsi="Times New Roman" w:cs="Times New Roman"/>
        </w:rPr>
        <w:t>Article 28-Garantie légale</w:t>
      </w:r>
    </w:p>
    <w:p w14:paraId="5167D266"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 cocontractant est responsable de plein droit pendant un (01) an envers le Maître d’ouvrage, à compter de la réception provisoire, des dommages qui compromettent la solidité de l’ouvrage ou qui l’affectent dans l’un de ses éléments constitutifs ou l’un de ses éléments d’équipement le rendant impropre à sa destination.</w:t>
      </w:r>
    </w:p>
    <w:p w14:paraId="16FF7FB4"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A cette fin, il devra recruter un Bureau de Contrôle Technique (BCT) agréé chargé de l’expertise des travaux en vue d’une assurance décennale.</w:t>
      </w:r>
    </w:p>
    <w:p w14:paraId="62D2DE67" w14:textId="77777777" w:rsidR="00ED5AFE" w:rsidRPr="004A0568" w:rsidRDefault="00ED5AFE" w:rsidP="00ED5AFE">
      <w:pPr>
        <w:pStyle w:val="Corpsdetexte"/>
        <w:ind w:right="-8"/>
        <w:jc w:val="both"/>
        <w:rPr>
          <w:rFonts w:ascii="Times New Roman" w:hAnsi="Times New Roman" w:cs="Times New Roman"/>
        </w:rPr>
      </w:pPr>
    </w:p>
    <w:p w14:paraId="4EAAF03B" w14:textId="77777777" w:rsidR="00ED5AFE" w:rsidRPr="00503C2D" w:rsidRDefault="00ED5AFE" w:rsidP="00ED5AFE">
      <w:pPr>
        <w:pStyle w:val="Titre10"/>
        <w:tabs>
          <w:tab w:val="left" w:pos="4771"/>
        </w:tabs>
        <w:jc w:val="both"/>
        <w:rPr>
          <w:rFonts w:ascii="Times New Roman" w:hAnsi="Times New Roman" w:cs="Times New Roman"/>
          <w:i w:val="0"/>
          <w:iCs w:val="0"/>
          <w:sz w:val="24"/>
          <w:szCs w:val="24"/>
        </w:rPr>
      </w:pPr>
      <w:r w:rsidRPr="00503C2D">
        <w:rPr>
          <w:rFonts w:ascii="Times New Roman" w:hAnsi="Times New Roman" w:cs="Times New Roman"/>
          <w:i w:val="0"/>
          <w:iCs w:val="0"/>
          <w:sz w:val="24"/>
          <w:szCs w:val="24"/>
        </w:rPr>
        <w:t>CHAPITRE IV. CLAUSES FINANCIERES</w:t>
      </w:r>
    </w:p>
    <w:p w14:paraId="0ECEE6F8" w14:textId="77777777" w:rsidR="00ED5AFE" w:rsidRPr="004A0568" w:rsidRDefault="00ED5AFE" w:rsidP="00ED5AFE">
      <w:pPr>
        <w:pStyle w:val="Titre4"/>
        <w:rPr>
          <w:rFonts w:ascii="Times New Roman" w:hAnsi="Times New Roman" w:cs="Times New Roman"/>
          <w:b w:val="0"/>
          <w:bCs w:val="0"/>
        </w:rPr>
      </w:pPr>
      <w:bookmarkStart w:id="33" w:name="_bookmark76"/>
      <w:bookmarkEnd w:id="33"/>
    </w:p>
    <w:p w14:paraId="327F8246"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29 –Montant de la lettre-commande</w:t>
      </w:r>
    </w:p>
    <w:p w14:paraId="3DD1CBE8" w14:textId="77777777" w:rsidR="00E60289" w:rsidRPr="004A0568" w:rsidRDefault="00E60289" w:rsidP="00E60289">
      <w:pPr>
        <w:ind w:left="33" w:right="142" w:hanging="10"/>
        <w:jc w:val="both"/>
        <w:rPr>
          <w:rFonts w:ascii="Times New Roman" w:hAnsi="Times New Roman" w:cs="Times New Roman"/>
          <w:sz w:val="24"/>
          <w:szCs w:val="24"/>
        </w:rPr>
      </w:pPr>
      <w:r w:rsidRPr="004A0568">
        <w:rPr>
          <w:rFonts w:ascii="Times New Roman" w:hAnsi="Times New Roman" w:cs="Times New Roman"/>
          <w:sz w:val="24"/>
          <w:szCs w:val="24"/>
        </w:rPr>
        <w:t xml:space="preserve">Le montant du présent marché, tel qu’il ressort du [détail ou devis estimatif] est de : ______ (en chiffres) (en lettres) francs CFA Toutes Taxes Comprises (TTC); soit: </w:t>
      </w:r>
    </w:p>
    <w:p w14:paraId="3488528E" w14:textId="77777777" w:rsidR="00E60289" w:rsidRPr="004A0568" w:rsidRDefault="00E60289">
      <w:pPr>
        <w:widowControl/>
        <w:numPr>
          <w:ilvl w:val="0"/>
          <w:numId w:val="146"/>
        </w:numPr>
        <w:autoSpaceDE/>
        <w:autoSpaceDN/>
        <w:ind w:left="582" w:right="142"/>
        <w:jc w:val="both"/>
        <w:rPr>
          <w:rFonts w:ascii="Times New Roman" w:hAnsi="Times New Roman" w:cs="Times New Roman"/>
          <w:sz w:val="24"/>
          <w:szCs w:val="24"/>
        </w:rPr>
      </w:pPr>
      <w:r w:rsidRPr="004A0568">
        <w:rPr>
          <w:rFonts w:ascii="Times New Roman" w:hAnsi="Times New Roman" w:cs="Times New Roman"/>
          <w:sz w:val="24"/>
          <w:szCs w:val="24"/>
        </w:rPr>
        <w:t xml:space="preserve">Montant HTVA : ________ (____) francs CFA ; </w:t>
      </w:r>
    </w:p>
    <w:p w14:paraId="6CD3F22B" w14:textId="77777777" w:rsidR="00E60289" w:rsidRPr="004A0568" w:rsidRDefault="00E60289">
      <w:pPr>
        <w:widowControl/>
        <w:numPr>
          <w:ilvl w:val="0"/>
          <w:numId w:val="146"/>
        </w:numPr>
        <w:autoSpaceDE/>
        <w:autoSpaceDN/>
        <w:ind w:left="582" w:right="142"/>
        <w:jc w:val="both"/>
        <w:rPr>
          <w:rFonts w:ascii="Times New Roman" w:hAnsi="Times New Roman" w:cs="Times New Roman"/>
          <w:sz w:val="24"/>
          <w:szCs w:val="24"/>
        </w:rPr>
      </w:pPr>
      <w:r w:rsidRPr="004A0568">
        <w:rPr>
          <w:rFonts w:ascii="Times New Roman" w:hAnsi="Times New Roman" w:cs="Times New Roman"/>
          <w:sz w:val="24"/>
          <w:szCs w:val="24"/>
        </w:rPr>
        <w:t xml:space="preserve">Montant de la TVA : ________ (___) francs CFA </w:t>
      </w:r>
    </w:p>
    <w:p w14:paraId="19FE3AA2" w14:textId="77777777" w:rsidR="00E60289" w:rsidRPr="004A0568" w:rsidRDefault="00E60289">
      <w:pPr>
        <w:widowControl/>
        <w:numPr>
          <w:ilvl w:val="0"/>
          <w:numId w:val="146"/>
        </w:numPr>
        <w:autoSpaceDE/>
        <w:autoSpaceDN/>
        <w:ind w:left="582" w:right="142"/>
        <w:jc w:val="both"/>
        <w:rPr>
          <w:rFonts w:ascii="Times New Roman" w:hAnsi="Times New Roman" w:cs="Times New Roman"/>
          <w:sz w:val="24"/>
          <w:szCs w:val="24"/>
        </w:rPr>
      </w:pPr>
      <w:r w:rsidRPr="004A0568">
        <w:rPr>
          <w:rFonts w:ascii="Times New Roman" w:hAnsi="Times New Roman" w:cs="Times New Roman"/>
          <w:sz w:val="24"/>
          <w:szCs w:val="24"/>
        </w:rPr>
        <w:t xml:space="preserve">Montant de l’AIR : ____ (___) francs CFA </w:t>
      </w:r>
    </w:p>
    <w:p w14:paraId="491C189E" w14:textId="77777777" w:rsidR="00E60289" w:rsidRPr="004A0568" w:rsidRDefault="00E60289">
      <w:pPr>
        <w:widowControl/>
        <w:numPr>
          <w:ilvl w:val="0"/>
          <w:numId w:val="146"/>
        </w:numPr>
        <w:autoSpaceDE/>
        <w:autoSpaceDN/>
        <w:ind w:left="582" w:right="142"/>
        <w:jc w:val="both"/>
        <w:rPr>
          <w:rFonts w:ascii="Times New Roman" w:hAnsi="Times New Roman" w:cs="Times New Roman"/>
          <w:sz w:val="24"/>
          <w:szCs w:val="24"/>
        </w:rPr>
      </w:pPr>
      <w:r w:rsidRPr="004A0568">
        <w:rPr>
          <w:rFonts w:ascii="Times New Roman" w:hAnsi="Times New Roman" w:cs="Times New Roman"/>
          <w:sz w:val="24"/>
          <w:szCs w:val="24"/>
        </w:rPr>
        <w:t xml:space="preserve">Montant de la TSR, le cas échéant : ------------- (___) francs CFA [n’est applicable que pour les marchés passés avec les cocontractants dont le siège est basé à l’étranger] ; </w:t>
      </w:r>
    </w:p>
    <w:p w14:paraId="55E92EFA" w14:textId="77777777" w:rsidR="00E60289" w:rsidRPr="004A0568" w:rsidRDefault="00E60289">
      <w:pPr>
        <w:widowControl/>
        <w:numPr>
          <w:ilvl w:val="0"/>
          <w:numId w:val="146"/>
        </w:numPr>
        <w:autoSpaceDE/>
        <w:autoSpaceDN/>
        <w:ind w:left="582" w:right="142"/>
        <w:jc w:val="both"/>
        <w:rPr>
          <w:rFonts w:ascii="Times New Roman" w:hAnsi="Times New Roman" w:cs="Times New Roman"/>
          <w:sz w:val="24"/>
          <w:szCs w:val="24"/>
        </w:rPr>
      </w:pPr>
      <w:r w:rsidRPr="004A0568">
        <w:rPr>
          <w:rFonts w:ascii="Times New Roman" w:hAnsi="Times New Roman" w:cs="Times New Roman"/>
          <w:sz w:val="24"/>
          <w:szCs w:val="24"/>
        </w:rPr>
        <w:t xml:space="preserve">Net à percevoir = Montant net déduit de tous les impôts et taxes : ___ (___) francs CFA. </w:t>
      </w:r>
    </w:p>
    <w:p w14:paraId="174F3441" w14:textId="77777777" w:rsidR="00E60289" w:rsidRPr="004A0568" w:rsidRDefault="00E60289" w:rsidP="00E60289">
      <w:pPr>
        <w:pStyle w:val="Titre4"/>
        <w:ind w:left="0"/>
        <w:rPr>
          <w:rFonts w:ascii="Times New Roman" w:hAnsi="Times New Roman" w:cs="Times New Roman"/>
          <w:b w:val="0"/>
          <w:bCs w:val="0"/>
        </w:rPr>
      </w:pPr>
    </w:p>
    <w:p w14:paraId="5323BA15" w14:textId="3B9D2989" w:rsidR="00ED5AFE" w:rsidRPr="00503C2D" w:rsidRDefault="00ED5AFE" w:rsidP="00E60289">
      <w:pPr>
        <w:pStyle w:val="Titre4"/>
        <w:ind w:left="0"/>
        <w:rPr>
          <w:rFonts w:ascii="Times New Roman" w:hAnsi="Times New Roman" w:cs="Times New Roman"/>
        </w:rPr>
      </w:pPr>
      <w:r w:rsidRPr="00503C2D">
        <w:rPr>
          <w:rFonts w:ascii="Times New Roman" w:hAnsi="Times New Roman" w:cs="Times New Roman"/>
        </w:rPr>
        <w:t>Article 30-Lieu et mode de paiement</w:t>
      </w:r>
    </w:p>
    <w:p w14:paraId="1CA697FD"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Tout règlement relatif à un marché public intervient par transfert sur un compte domicilié dans un établissement de crédit de droit camerounais de premier rang agréé par le Ministre chargé des finances, conformément au texte en vigueur ou par crédit documentaire.</w:t>
      </w:r>
    </w:p>
    <w:p w14:paraId="3E218F04"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Maître d’Ouvrage se libérera des sommes dues par virement bancaire au nom du cocontractant de la manière suivante :</w:t>
      </w:r>
    </w:p>
    <w:p w14:paraId="08C0CC74" w14:textId="77777777" w:rsidR="00E60289" w:rsidRPr="004A0568" w:rsidRDefault="00E60289">
      <w:pPr>
        <w:widowControl/>
        <w:numPr>
          <w:ilvl w:val="0"/>
          <w:numId w:val="147"/>
        </w:numPr>
        <w:autoSpaceDE/>
        <w:autoSpaceDN/>
        <w:spacing w:after="12" w:line="250" w:lineRule="auto"/>
        <w:ind w:left="547" w:right="144"/>
        <w:jc w:val="both"/>
        <w:rPr>
          <w:rFonts w:ascii="Times New Roman" w:hAnsi="Times New Roman" w:cs="Times New Roman"/>
          <w:sz w:val="24"/>
          <w:szCs w:val="24"/>
        </w:rPr>
      </w:pPr>
      <w:r w:rsidRPr="004A0568">
        <w:rPr>
          <w:rFonts w:ascii="Times New Roman" w:hAnsi="Times New Roman" w:cs="Times New Roman"/>
          <w:sz w:val="24"/>
          <w:szCs w:val="24"/>
        </w:rPr>
        <w:t xml:space="preserve">Pour les règlements en francs CFA, soit (montant net à mandater en chiffres et en lettres), par crédit au compte n° </w:t>
      </w:r>
    </w:p>
    <w:p w14:paraId="6770349D" w14:textId="77777777" w:rsidR="00E60289" w:rsidRPr="004A0568" w:rsidRDefault="00E60289" w:rsidP="00E60289">
      <w:pPr>
        <w:spacing w:after="91" w:line="249" w:lineRule="auto"/>
        <w:ind w:left="745" w:right="142" w:firstLine="20"/>
        <w:jc w:val="both"/>
        <w:rPr>
          <w:rFonts w:ascii="Times New Roman" w:hAnsi="Times New Roman" w:cs="Times New Roman"/>
          <w:sz w:val="24"/>
          <w:szCs w:val="24"/>
        </w:rPr>
      </w:pPr>
      <w:r w:rsidRPr="004A0568">
        <w:rPr>
          <w:rFonts w:ascii="Times New Roman" w:hAnsi="Times New Roman" w:cs="Times New Roman"/>
          <w:sz w:val="24"/>
          <w:szCs w:val="24"/>
        </w:rPr>
        <w:t xml:space="preserve">_________ ouvert au nom du co-contractant à la banque______________ </w:t>
      </w:r>
    </w:p>
    <w:p w14:paraId="569F46E5" w14:textId="77777777" w:rsidR="00E60289" w:rsidRPr="004A0568" w:rsidRDefault="00E60289">
      <w:pPr>
        <w:widowControl/>
        <w:numPr>
          <w:ilvl w:val="0"/>
          <w:numId w:val="147"/>
        </w:numPr>
        <w:autoSpaceDE/>
        <w:autoSpaceDN/>
        <w:spacing w:after="112" w:line="249" w:lineRule="auto"/>
        <w:ind w:left="547" w:right="144"/>
        <w:jc w:val="both"/>
        <w:rPr>
          <w:rFonts w:ascii="Times New Roman" w:hAnsi="Times New Roman" w:cs="Times New Roman"/>
          <w:sz w:val="24"/>
          <w:szCs w:val="24"/>
        </w:rPr>
      </w:pPr>
      <w:r w:rsidRPr="004A0568">
        <w:rPr>
          <w:rFonts w:ascii="Times New Roman" w:hAnsi="Times New Roman" w:cs="Times New Roman"/>
          <w:sz w:val="24"/>
          <w:szCs w:val="24"/>
        </w:rPr>
        <w:t xml:space="preserve">Pour les règlements en devises, (le cas échéant) soit (montant net à mandater en chiffres et en lettres), par crédit au compte n° _________ouvert au nom du cocontractant à la banque______________. </w:t>
      </w:r>
    </w:p>
    <w:p w14:paraId="74818AC4" w14:textId="77777777" w:rsidR="00ED5AFE" w:rsidRPr="004A0568" w:rsidRDefault="00ED5AFE" w:rsidP="00ED5AFE">
      <w:pPr>
        <w:pStyle w:val="Paragraphedeliste"/>
        <w:tabs>
          <w:tab w:val="left" w:pos="1473"/>
          <w:tab w:val="left" w:pos="3844"/>
          <w:tab w:val="left" w:pos="6294"/>
        </w:tabs>
        <w:ind w:left="1473" w:right="748"/>
        <w:jc w:val="both"/>
        <w:rPr>
          <w:rFonts w:ascii="Times New Roman" w:hAnsi="Times New Roman" w:cs="Times New Roman"/>
          <w:sz w:val="24"/>
          <w:szCs w:val="24"/>
        </w:rPr>
      </w:pPr>
    </w:p>
    <w:p w14:paraId="28B57DF6" w14:textId="77777777" w:rsidR="00ED5AFE" w:rsidRPr="00503C2D" w:rsidRDefault="00ED5AFE" w:rsidP="00E60289">
      <w:pPr>
        <w:pStyle w:val="Titre4"/>
        <w:ind w:left="0"/>
        <w:rPr>
          <w:rFonts w:ascii="Times New Roman" w:hAnsi="Times New Roman" w:cs="Times New Roman"/>
        </w:rPr>
      </w:pPr>
      <w:bookmarkStart w:id="34" w:name="_bookmark78"/>
      <w:bookmarkEnd w:id="34"/>
      <w:r w:rsidRPr="00503C2D">
        <w:rPr>
          <w:rFonts w:ascii="Times New Roman" w:hAnsi="Times New Roman" w:cs="Times New Roman"/>
        </w:rPr>
        <w:t>Article 31-Garanties et cautions</w:t>
      </w:r>
    </w:p>
    <w:p w14:paraId="55AE0A7A"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 xml:space="preserve"> Le cocontractant devra fournir les garanties émanant des banques ou organismes financiers agréés par le Ministre chargé des finances ou ayant un correspondant local agréé.</w:t>
      </w:r>
    </w:p>
    <w:p w14:paraId="10D4C86F"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Les garanties décrites ci-après en faveur du Maître d’Ouvrage sont exigées dans les délais, pour le montant, selon la manière et sous la forme indiquée ci-après :</w:t>
      </w:r>
    </w:p>
    <w:p w14:paraId="4E1A0332" w14:textId="77777777" w:rsidR="00ED5AFE" w:rsidRPr="004A0568" w:rsidRDefault="00ED5AFE">
      <w:pPr>
        <w:pStyle w:val="Titre5"/>
        <w:numPr>
          <w:ilvl w:val="1"/>
          <w:numId w:val="131"/>
        </w:numPr>
        <w:tabs>
          <w:tab w:val="num" w:pos="360"/>
          <w:tab w:val="left" w:pos="1292"/>
        </w:tabs>
        <w:spacing w:before="0"/>
        <w:ind w:left="1292" w:right="-8" w:hanging="540"/>
        <w:jc w:val="both"/>
        <w:rPr>
          <w:rFonts w:ascii="Times New Roman" w:eastAsia="Cambria" w:hAnsi="Times New Roman" w:cs="Times New Roman"/>
          <w:color w:val="auto"/>
          <w:sz w:val="24"/>
          <w:szCs w:val="24"/>
        </w:rPr>
      </w:pPr>
      <w:r w:rsidRPr="004A0568">
        <w:rPr>
          <w:rFonts w:ascii="Times New Roman" w:eastAsia="Cambria" w:hAnsi="Times New Roman" w:cs="Times New Roman"/>
          <w:color w:val="auto"/>
          <w:sz w:val="24"/>
          <w:szCs w:val="24"/>
        </w:rPr>
        <w:t>Cautionnement définitif</w:t>
      </w:r>
    </w:p>
    <w:p w14:paraId="56F969D5" w14:textId="77777777" w:rsidR="00ED5AFE" w:rsidRPr="004A0568" w:rsidRDefault="00ED5AFE">
      <w:pPr>
        <w:pStyle w:val="Paragraphedeliste"/>
        <w:numPr>
          <w:ilvl w:val="2"/>
          <w:numId w:val="131"/>
        </w:numPr>
        <w:tabs>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t>Il est constitué par le titulaire de la lettre-commande et transmis au Chef Service du marché dans un délai maximum de vingt (20) jours calendaires à compter de la date de notification de la lettre-commande et en tout cas avant le premier paiement.</w:t>
      </w:r>
    </w:p>
    <w:p w14:paraId="395DF3F6" w14:textId="77777777" w:rsidR="00ED5AFE" w:rsidRPr="004A0568" w:rsidRDefault="00ED5AFE">
      <w:pPr>
        <w:pStyle w:val="Paragraphedeliste"/>
        <w:numPr>
          <w:ilvl w:val="2"/>
          <w:numId w:val="131"/>
        </w:numPr>
        <w:tabs>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t>Son montant est fixé à 2% du montant TTC de la lettre-commande augmenté le cas échéant du montant des avenants.</w:t>
      </w:r>
    </w:p>
    <w:p w14:paraId="6464E734" w14:textId="77777777" w:rsidR="00ED5AFE" w:rsidRPr="004A0568" w:rsidRDefault="00ED5AFE">
      <w:pPr>
        <w:pStyle w:val="Paragraphedeliste"/>
        <w:numPr>
          <w:ilvl w:val="2"/>
          <w:numId w:val="131"/>
        </w:numPr>
        <w:tabs>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t>La garantie sera libellée dans la ou les monnaie(s) du Marché, ou dans une monnaie librement convertible satisfaisant le Maître d’ouvrage, et devra suivre l’un des modèles</w:t>
      </w:r>
    </w:p>
    <w:p w14:paraId="0E0690A2" w14:textId="77777777" w:rsidR="00ED5AFE" w:rsidRPr="004A0568" w:rsidRDefault="00ED5AFE" w:rsidP="00ED5AFE">
      <w:pPr>
        <w:pStyle w:val="Corpsdetexte"/>
        <w:ind w:left="1679" w:right="-8"/>
        <w:jc w:val="both"/>
        <w:rPr>
          <w:rFonts w:ascii="Times New Roman" w:hAnsi="Times New Roman" w:cs="Times New Roman"/>
        </w:rPr>
      </w:pPr>
      <w:r w:rsidRPr="004A0568">
        <w:rPr>
          <w:rFonts w:ascii="Times New Roman" w:hAnsi="Times New Roman" w:cs="Times New Roman"/>
        </w:rPr>
        <w:t xml:space="preserve"> fournis dans le Dossier d’appel d’offres, comme indiqué par le Maître d’Ouvrage dans le CCAP, ou tout autre document satisfaisant le Maître d’ouvrage.</w:t>
      </w:r>
    </w:p>
    <w:p w14:paraId="2CE7490E" w14:textId="77777777" w:rsidR="00ED5AFE" w:rsidRPr="004A0568" w:rsidRDefault="00ED5AFE">
      <w:pPr>
        <w:pStyle w:val="Paragraphedeliste"/>
        <w:numPr>
          <w:ilvl w:val="2"/>
          <w:numId w:val="131"/>
        </w:numPr>
        <w:tabs>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lastRenderedPageBreak/>
        <w:t>Les modes de substitution du cautionnement sont prévus à l’article140 du code des marchés publics.</w:t>
      </w:r>
    </w:p>
    <w:p w14:paraId="3FEA6C63" w14:textId="77777777" w:rsidR="00ED5AFE" w:rsidRPr="004A0568" w:rsidRDefault="00ED5AFE">
      <w:pPr>
        <w:pStyle w:val="Paragraphedeliste"/>
        <w:numPr>
          <w:ilvl w:val="2"/>
          <w:numId w:val="131"/>
        </w:numPr>
        <w:tabs>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t>Le cautionnement définitif sera restitué consécutivement par le Maître d’Ouvrage dans un délai d’un mois suivant la date de réception provisoire des travaux, à la suite d’une mainlevée délivrée par le Maître d’Ouvrage après demande du cocontractant.</w:t>
      </w:r>
    </w:p>
    <w:p w14:paraId="1F4CE4B0" w14:textId="77777777" w:rsidR="00ED5AFE" w:rsidRPr="004A0568" w:rsidRDefault="00ED5AFE">
      <w:pPr>
        <w:pStyle w:val="Paragraphedeliste"/>
        <w:numPr>
          <w:ilvl w:val="2"/>
          <w:numId w:val="131"/>
        </w:numPr>
        <w:tabs>
          <w:tab w:val="left" w:pos="1677"/>
          <w:tab w:val="left" w:pos="1679"/>
        </w:tabs>
        <w:ind w:right="-8"/>
        <w:jc w:val="both"/>
        <w:rPr>
          <w:rFonts w:ascii="Times New Roman" w:hAnsi="Times New Roman" w:cs="Times New Roman"/>
          <w:sz w:val="24"/>
          <w:szCs w:val="24"/>
        </w:rPr>
      </w:pPr>
      <w:r w:rsidRPr="004A0568">
        <w:rPr>
          <w:rFonts w:ascii="Times New Roman" w:hAnsi="Times New Roman" w:cs="Times New Roman"/>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p w14:paraId="63EDFBCB" w14:textId="77777777" w:rsidR="00ED5AFE" w:rsidRPr="004A0568" w:rsidRDefault="00ED5AFE">
      <w:pPr>
        <w:pStyle w:val="Titre5"/>
        <w:numPr>
          <w:ilvl w:val="1"/>
          <w:numId w:val="131"/>
        </w:numPr>
        <w:tabs>
          <w:tab w:val="num" w:pos="360"/>
          <w:tab w:val="left" w:pos="1292"/>
        </w:tabs>
        <w:spacing w:before="0"/>
        <w:ind w:left="1292" w:hanging="540"/>
        <w:jc w:val="both"/>
        <w:rPr>
          <w:rFonts w:ascii="Times New Roman" w:eastAsia="Cambria" w:hAnsi="Times New Roman" w:cs="Times New Roman"/>
          <w:color w:val="auto"/>
          <w:sz w:val="24"/>
          <w:szCs w:val="24"/>
        </w:rPr>
      </w:pPr>
      <w:r w:rsidRPr="004A0568">
        <w:rPr>
          <w:rFonts w:ascii="Times New Roman" w:eastAsia="Cambria" w:hAnsi="Times New Roman" w:cs="Times New Roman"/>
          <w:color w:val="auto"/>
          <w:sz w:val="24"/>
          <w:szCs w:val="24"/>
        </w:rPr>
        <w:t>Cautionnement d’avance de démarrage</w:t>
      </w:r>
    </w:p>
    <w:p w14:paraId="3BE17C01"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Conformément à la réglementation en vigueur et sur demande expresse du Cocontractant, il pourra être accordé une avance de démarrage d’un montant maximum égal à vingt pour cent (20%) du montant TTC du marché cautionné à cent pour cent (100%) par un établissement bancaire de droit camerounais ou un organisme financier agrée de premier rang.</w:t>
      </w:r>
    </w:p>
    <w:p w14:paraId="545F035C" w14:textId="77777777" w:rsidR="00ED5AFE" w:rsidRPr="004A0568" w:rsidRDefault="00ED5AFE">
      <w:pPr>
        <w:pStyle w:val="Titre5"/>
        <w:numPr>
          <w:ilvl w:val="1"/>
          <w:numId w:val="131"/>
        </w:numPr>
        <w:tabs>
          <w:tab w:val="num" w:pos="360"/>
          <w:tab w:val="left" w:pos="1292"/>
        </w:tabs>
        <w:spacing w:before="0"/>
        <w:ind w:left="1292" w:right="-8" w:hanging="540"/>
        <w:jc w:val="both"/>
        <w:rPr>
          <w:rFonts w:ascii="Times New Roman" w:eastAsia="Cambria" w:hAnsi="Times New Roman" w:cs="Times New Roman"/>
          <w:color w:val="auto"/>
          <w:sz w:val="24"/>
          <w:szCs w:val="24"/>
        </w:rPr>
      </w:pPr>
      <w:r w:rsidRPr="004A0568">
        <w:rPr>
          <w:rFonts w:ascii="Times New Roman" w:eastAsia="Cambria" w:hAnsi="Times New Roman" w:cs="Times New Roman"/>
          <w:color w:val="auto"/>
          <w:sz w:val="24"/>
          <w:szCs w:val="24"/>
        </w:rPr>
        <w:t>Cautionnement de bonne exécution</w:t>
      </w:r>
    </w:p>
    <w:p w14:paraId="5C10C7D2"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La retenue de garantie est fixée à 10% maximum du montant TTC du marché augmenté le cas échéant du montant des avenants.</w:t>
      </w:r>
    </w:p>
    <w:p w14:paraId="0ACEB69B"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La restitution de la retenue de garantie ou du cautionnement de bonne exécution sera effectuée à compter de la réception définitive des travaux sur main levée délivrée par le Maître d’Ouvrage après expiration du délai de garantie.</w:t>
      </w:r>
    </w:p>
    <w:p w14:paraId="374020B1"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 xml:space="preserve">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a dûment signifié à la caution du cocontractant qu’il n’a pas honoré toutes ses obligations. Dans ce cas, il ne peut être mis fin à l’engagement de la caution que par main levée délivrée par le Maître d’Ouvrage. </w:t>
      </w:r>
    </w:p>
    <w:p w14:paraId="3232EB9C" w14:textId="77777777" w:rsidR="00ED5AFE" w:rsidRPr="004A0568" w:rsidRDefault="00ED5AFE" w:rsidP="00ED5AFE">
      <w:pPr>
        <w:pStyle w:val="Corpsdetexte"/>
        <w:ind w:right="-8"/>
        <w:jc w:val="both"/>
        <w:rPr>
          <w:rFonts w:ascii="Times New Roman" w:hAnsi="Times New Roman" w:cs="Times New Roman"/>
        </w:rPr>
      </w:pPr>
    </w:p>
    <w:p w14:paraId="66859A2F" w14:textId="77777777" w:rsidR="00ED5AFE" w:rsidRPr="00503C2D" w:rsidRDefault="00ED5AFE" w:rsidP="00E60289">
      <w:pPr>
        <w:pStyle w:val="Titre4"/>
        <w:ind w:left="0"/>
        <w:rPr>
          <w:rFonts w:ascii="Times New Roman" w:hAnsi="Times New Roman" w:cs="Times New Roman"/>
        </w:rPr>
      </w:pPr>
      <w:r w:rsidRPr="00503C2D">
        <w:rPr>
          <w:rFonts w:ascii="Times New Roman" w:hAnsi="Times New Roman" w:cs="Times New Roman"/>
        </w:rPr>
        <w:t>Article 32-Variation des prix</w:t>
      </w:r>
    </w:p>
    <w:p w14:paraId="2E78E719" w14:textId="77777777" w:rsidR="00ED5AFE" w:rsidRPr="004A0568" w:rsidRDefault="00ED5AFE">
      <w:pPr>
        <w:pStyle w:val="Paragraphedeliste"/>
        <w:numPr>
          <w:ilvl w:val="1"/>
          <w:numId w:val="133"/>
        </w:numPr>
        <w:tabs>
          <w:tab w:val="left" w:pos="1294"/>
        </w:tabs>
        <w:ind w:left="1294" w:hanging="542"/>
        <w:jc w:val="both"/>
        <w:rPr>
          <w:rFonts w:ascii="Times New Roman" w:hAnsi="Times New Roman" w:cs="Times New Roman"/>
          <w:sz w:val="24"/>
          <w:szCs w:val="24"/>
        </w:rPr>
      </w:pPr>
      <w:r w:rsidRPr="004A0568">
        <w:rPr>
          <w:rFonts w:ascii="Times New Roman" w:hAnsi="Times New Roman" w:cs="Times New Roman"/>
          <w:sz w:val="24"/>
          <w:szCs w:val="24"/>
        </w:rPr>
        <w:t>Les prix sont fermes et non révisables.</w:t>
      </w:r>
    </w:p>
    <w:p w14:paraId="6F4684BE" w14:textId="77777777" w:rsidR="00ED5AFE" w:rsidRPr="004A0568" w:rsidRDefault="00ED5AFE" w:rsidP="00E60289">
      <w:pPr>
        <w:pStyle w:val="Corpsdetexte"/>
        <w:ind w:left="0"/>
        <w:jc w:val="both"/>
        <w:rPr>
          <w:rFonts w:ascii="Times New Roman" w:hAnsi="Times New Roman" w:cs="Times New Roman"/>
        </w:rPr>
      </w:pPr>
      <w:r w:rsidRPr="004A0568">
        <w:rPr>
          <w:rFonts w:ascii="Times New Roman" w:hAnsi="Times New Roman" w:cs="Times New Roman"/>
        </w:rPr>
        <w:t>Les acomptes payés au cocontractant  au titre des avances ne sont pas révisables.</w:t>
      </w:r>
    </w:p>
    <w:p w14:paraId="7F5F64FB" w14:textId="77777777" w:rsidR="00ED5AFE" w:rsidRPr="004A0568" w:rsidRDefault="00ED5AFE">
      <w:pPr>
        <w:pStyle w:val="Paragraphedeliste"/>
        <w:numPr>
          <w:ilvl w:val="1"/>
          <w:numId w:val="133"/>
        </w:numPr>
        <w:tabs>
          <w:tab w:val="left" w:pos="1292"/>
        </w:tabs>
        <w:ind w:left="1292" w:hanging="540"/>
        <w:jc w:val="both"/>
        <w:rPr>
          <w:rFonts w:ascii="Times New Roman" w:hAnsi="Times New Roman" w:cs="Times New Roman"/>
          <w:sz w:val="24"/>
          <w:szCs w:val="24"/>
        </w:rPr>
      </w:pPr>
      <w:r w:rsidRPr="004A0568">
        <w:rPr>
          <w:rFonts w:ascii="Times New Roman" w:hAnsi="Times New Roman" w:cs="Times New Roman"/>
          <w:sz w:val="24"/>
          <w:szCs w:val="24"/>
        </w:rPr>
        <w:t>Modalités d’actualisation des prix(le cas échéant).</w:t>
      </w:r>
    </w:p>
    <w:p w14:paraId="09B1EA0C" w14:textId="77777777"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Les modalités d’actualisation ou de révision des prix sont celles prévues dans le Code des Marchés Publics.</w:t>
      </w:r>
    </w:p>
    <w:p w14:paraId="096C8164" w14:textId="77777777" w:rsidR="00ED5AFE" w:rsidRPr="004A0568" w:rsidRDefault="00ED5AFE" w:rsidP="00ED5AFE">
      <w:pPr>
        <w:pStyle w:val="Titre4"/>
        <w:rPr>
          <w:rFonts w:ascii="Times New Roman" w:hAnsi="Times New Roman" w:cs="Times New Roman"/>
          <w:b w:val="0"/>
          <w:bCs w:val="0"/>
        </w:rPr>
      </w:pPr>
    </w:p>
    <w:p w14:paraId="22AC8131" w14:textId="429DF975"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33 – Formules de révision des prix </w:t>
      </w:r>
    </w:p>
    <w:p w14:paraId="4EE5008D" w14:textId="77777777" w:rsidR="00ED5AFE" w:rsidRPr="004A0568" w:rsidRDefault="00ED5AFE" w:rsidP="005D3D50">
      <w:pPr>
        <w:pStyle w:val="Titre4"/>
        <w:ind w:left="0" w:right="4703"/>
        <w:rPr>
          <w:rFonts w:ascii="Times New Roman" w:hAnsi="Times New Roman" w:cs="Times New Roman"/>
          <w:b w:val="0"/>
          <w:bCs w:val="0"/>
        </w:rPr>
      </w:pPr>
      <w:bookmarkStart w:id="35" w:name="_bookmark81"/>
      <w:bookmarkEnd w:id="35"/>
    </w:p>
    <w:p w14:paraId="39C079E1" w14:textId="256E166E" w:rsidR="005D3D50" w:rsidRPr="004A0568" w:rsidRDefault="005D3D50" w:rsidP="00503C2D">
      <w:pPr>
        <w:pStyle w:val="Corpsdetexte"/>
        <w:ind w:left="140"/>
        <w:jc w:val="both"/>
        <w:rPr>
          <w:rFonts w:ascii="Times New Roman" w:hAnsi="Times New Roman" w:cs="Times New Roman"/>
        </w:rPr>
      </w:pPr>
      <w:r w:rsidRPr="004A0568">
        <w:rPr>
          <w:rFonts w:ascii="Times New Roman" w:hAnsi="Times New Roman" w:cs="Times New Roman"/>
        </w:rPr>
        <w:t>Les prix du bordereau des prix unitaires sont révisables ou non par application de la formule suivante [. À</w:t>
      </w:r>
      <w:r w:rsidR="00503C2D">
        <w:rPr>
          <w:rFonts w:ascii="Times New Roman" w:hAnsi="Times New Roman" w:cs="Times New Roman"/>
        </w:rPr>
        <w:t xml:space="preserve"> </w:t>
      </w:r>
      <w:r w:rsidRPr="004A0568">
        <w:rPr>
          <w:rFonts w:ascii="Times New Roman" w:hAnsi="Times New Roman" w:cs="Times New Roman"/>
        </w:rPr>
        <w:t>préciser…]. : [ si oui Insérer la formule et définir les paramètres et indices à appliquer le cas échéant]</w:t>
      </w:r>
    </w:p>
    <w:p w14:paraId="281070B3" w14:textId="77777777" w:rsidR="005D3D50" w:rsidRPr="004A0568" w:rsidRDefault="005D3D50" w:rsidP="005D3D50">
      <w:pPr>
        <w:ind w:left="140"/>
        <w:jc w:val="both"/>
        <w:rPr>
          <w:rFonts w:ascii="Times New Roman" w:hAnsi="Times New Roman" w:cs="Times New Roman"/>
          <w:sz w:val="24"/>
          <w:szCs w:val="24"/>
        </w:rPr>
      </w:pPr>
      <w:r w:rsidRPr="004A0568">
        <w:rPr>
          <w:rFonts w:ascii="Times New Roman" w:hAnsi="Times New Roman" w:cs="Times New Roman"/>
          <w:sz w:val="24"/>
          <w:szCs w:val="24"/>
        </w:rPr>
        <w:t>Pour chacun des paramètres, l’indice «0 » indique la « valeur de base » à la date du mois précédent celui du dépouillement des plis.[Se conformer au Code des marchés publics]</w:t>
      </w:r>
    </w:p>
    <w:p w14:paraId="540C2246" w14:textId="77777777" w:rsidR="005D3D50" w:rsidRPr="004A0568" w:rsidRDefault="005D3D50" w:rsidP="005D3D50">
      <w:pPr>
        <w:pStyle w:val="Titre4"/>
        <w:ind w:left="0" w:right="4703"/>
        <w:rPr>
          <w:rFonts w:ascii="Times New Roman" w:hAnsi="Times New Roman" w:cs="Times New Roman"/>
          <w:b w:val="0"/>
          <w:bCs w:val="0"/>
        </w:rPr>
      </w:pPr>
    </w:p>
    <w:p w14:paraId="42531390" w14:textId="3431E057" w:rsidR="00ED5AFE" w:rsidRPr="00503C2D" w:rsidRDefault="00ED5AFE" w:rsidP="00503C2D">
      <w:pPr>
        <w:pStyle w:val="Titre4"/>
        <w:ind w:left="0" w:right="4703"/>
        <w:rPr>
          <w:rFonts w:ascii="Times New Roman" w:hAnsi="Times New Roman" w:cs="Times New Roman"/>
        </w:rPr>
      </w:pPr>
      <w:r w:rsidRPr="00503C2D">
        <w:rPr>
          <w:rFonts w:ascii="Times New Roman" w:hAnsi="Times New Roman" w:cs="Times New Roman"/>
        </w:rPr>
        <w:t xml:space="preserve">Article 34-Formules d’actualisation des prix </w:t>
      </w:r>
    </w:p>
    <w:p w14:paraId="73CE3E7B" w14:textId="62277C44" w:rsidR="005D3D50" w:rsidRPr="004A0568" w:rsidRDefault="005D3D50" w:rsidP="00503C2D">
      <w:pPr>
        <w:ind w:right="143"/>
        <w:jc w:val="both"/>
        <w:rPr>
          <w:rFonts w:ascii="Times New Roman" w:hAnsi="Times New Roman" w:cs="Times New Roman"/>
          <w:sz w:val="24"/>
          <w:szCs w:val="24"/>
        </w:rPr>
      </w:pPr>
      <w:r w:rsidRPr="004A0568">
        <w:rPr>
          <w:rFonts w:ascii="Times New Roman" w:hAnsi="Times New Roman" w:cs="Times New Roman"/>
          <w:sz w:val="24"/>
          <w:szCs w:val="24"/>
        </w:rPr>
        <w:t>Les prix du bordereau des prix unitaires sont actualisables par application de la formule suivante</w:t>
      </w:r>
      <w:r w:rsidR="00503C2D">
        <w:rPr>
          <w:rFonts w:ascii="Times New Roman" w:hAnsi="Times New Roman" w:cs="Times New Roman"/>
          <w:sz w:val="24"/>
          <w:szCs w:val="24"/>
        </w:rPr>
        <w:t xml:space="preserve"> </w:t>
      </w:r>
      <w:r w:rsidRPr="004A0568">
        <w:rPr>
          <w:rFonts w:ascii="Times New Roman" w:hAnsi="Times New Roman" w:cs="Times New Roman"/>
          <w:sz w:val="24"/>
          <w:szCs w:val="24"/>
        </w:rPr>
        <w:t>: [Insérer, le cas échéant, la formule et définir les paramètres et indices à appliquer le cas échéant].</w:t>
      </w:r>
    </w:p>
    <w:p w14:paraId="4A3FE30D" w14:textId="77777777" w:rsidR="005D3D50" w:rsidRPr="004A0568" w:rsidRDefault="005D3D50" w:rsidP="005D3D50">
      <w:pPr>
        <w:pStyle w:val="Corpsdetexte"/>
        <w:ind w:left="140"/>
        <w:jc w:val="both"/>
        <w:rPr>
          <w:rFonts w:ascii="Times New Roman" w:hAnsi="Times New Roman" w:cs="Times New Roman"/>
        </w:rPr>
      </w:pPr>
      <w:r w:rsidRPr="004A0568">
        <w:rPr>
          <w:rFonts w:ascii="Times New Roman" w:hAnsi="Times New Roman" w:cs="Times New Roman"/>
        </w:rPr>
        <w:t>Les indices sont, le cas échéant, ceux définis pour les formules de révision des prix.</w:t>
      </w:r>
    </w:p>
    <w:p w14:paraId="295E78C6" w14:textId="77777777" w:rsidR="005D3D50" w:rsidRPr="004A0568" w:rsidRDefault="005D3D50" w:rsidP="005D3D50">
      <w:pPr>
        <w:pStyle w:val="Titre4"/>
        <w:ind w:left="0" w:right="4703"/>
        <w:rPr>
          <w:rFonts w:ascii="Times New Roman" w:hAnsi="Times New Roman" w:cs="Times New Roman"/>
          <w:b w:val="0"/>
          <w:bCs w:val="0"/>
        </w:rPr>
      </w:pPr>
    </w:p>
    <w:p w14:paraId="2937BEAF" w14:textId="77777777" w:rsidR="00ED5AFE" w:rsidRPr="00503C2D" w:rsidRDefault="00ED5AFE" w:rsidP="00503C2D">
      <w:pPr>
        <w:pStyle w:val="Titre4"/>
        <w:ind w:left="0" w:right="4703"/>
        <w:rPr>
          <w:rFonts w:ascii="Times New Roman" w:hAnsi="Times New Roman" w:cs="Times New Roman"/>
        </w:rPr>
      </w:pPr>
      <w:r w:rsidRPr="00503C2D">
        <w:rPr>
          <w:rFonts w:ascii="Times New Roman" w:hAnsi="Times New Roman" w:cs="Times New Roman"/>
        </w:rPr>
        <w:t>Article 35 - Travaux en régie</w:t>
      </w:r>
    </w:p>
    <w:p w14:paraId="5A9B1537" w14:textId="77777777" w:rsidR="00ED5AFE" w:rsidRPr="004A0568" w:rsidRDefault="00ED5AFE" w:rsidP="00E60289">
      <w:pPr>
        <w:pStyle w:val="Corpsdetexte"/>
        <w:ind w:left="0"/>
        <w:jc w:val="both"/>
        <w:rPr>
          <w:rFonts w:ascii="Times New Roman" w:hAnsi="Times New Roman" w:cs="Times New Roman"/>
        </w:rPr>
      </w:pPr>
      <w:r w:rsidRPr="004A0568">
        <w:rPr>
          <w:rFonts w:ascii="Times New Roman" w:hAnsi="Times New Roman" w:cs="Times New Roman"/>
        </w:rPr>
        <w:t>Le cocontractant sera tenu de mettre à la disposition du Maître d’Ouvrage,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w:t>
      </w:r>
    </w:p>
    <w:p w14:paraId="0A89D06D" w14:textId="5B113188" w:rsidR="00ED5AFE" w:rsidRPr="004A0568" w:rsidRDefault="00ED5AFE" w:rsidP="00E60289">
      <w:pPr>
        <w:pStyle w:val="Corpsdetexte"/>
        <w:ind w:left="0" w:right="-8"/>
        <w:jc w:val="both"/>
        <w:rPr>
          <w:rFonts w:ascii="Times New Roman" w:hAnsi="Times New Roman" w:cs="Times New Roman"/>
        </w:rPr>
      </w:pPr>
      <w:r w:rsidRPr="004A0568">
        <w:rPr>
          <w:rFonts w:ascii="Times New Roman" w:hAnsi="Times New Roman" w:cs="Times New Roman"/>
        </w:rPr>
        <w:t>Le montant des travaux en régie visés à l’alinéa 1 ci-dessus ne peut être supérieur à deux pour cent (2%) du montant toutes taxes comprises (TTC) de la lettre-commande.</w:t>
      </w:r>
    </w:p>
    <w:p w14:paraId="640D9939" w14:textId="77777777" w:rsidR="00ED5AFE" w:rsidRPr="004A0568" w:rsidRDefault="00ED5AFE">
      <w:pPr>
        <w:pStyle w:val="Paragraphedeliste"/>
        <w:numPr>
          <w:ilvl w:val="1"/>
          <w:numId w:val="132"/>
        </w:numPr>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 xml:space="preserve">En cas de défaillance dûment constatée du co-contractant de l’Administration, le Maître d’Ouvrage peut, à défaut de prononcer la résiliation de la lettre-commande, et après l’autorisation expresse de </w:t>
      </w:r>
      <w:r w:rsidRPr="004A0568">
        <w:rPr>
          <w:rFonts w:ascii="Times New Roman" w:hAnsi="Times New Roman" w:cs="Times New Roman"/>
          <w:sz w:val="24"/>
          <w:szCs w:val="24"/>
        </w:rPr>
        <w:lastRenderedPageBreak/>
        <w:t>l’Autorité chargée des marchés publics, prescrire une régie totale ou partielle aux frais et risques dudit co-contractant.</w:t>
      </w:r>
    </w:p>
    <w:p w14:paraId="78BBFF50" w14:textId="77777777" w:rsidR="00ED5AFE" w:rsidRPr="004A0568" w:rsidRDefault="00ED5AFE">
      <w:pPr>
        <w:pStyle w:val="Paragraphedeliste"/>
        <w:numPr>
          <w:ilvl w:val="1"/>
          <w:numId w:val="132"/>
        </w:numPr>
        <w:tabs>
          <w:tab w:val="left" w:pos="567"/>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w:t>
      </w:r>
    </w:p>
    <w:p w14:paraId="5F3E9792" w14:textId="77777777" w:rsidR="00ED5AFE" w:rsidRPr="004A0568" w:rsidRDefault="00ED5AFE" w:rsidP="00ED5AFE">
      <w:pPr>
        <w:pStyle w:val="Corpsdetexte"/>
        <w:ind w:right="-8"/>
        <w:jc w:val="both"/>
        <w:rPr>
          <w:rFonts w:ascii="Times New Roman" w:hAnsi="Times New Roman" w:cs="Times New Roman"/>
        </w:rPr>
      </w:pPr>
    </w:p>
    <w:p w14:paraId="7F49B173"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36-Valorisation des approvisionnements</w:t>
      </w:r>
    </w:p>
    <w:p w14:paraId="49297AD1" w14:textId="77777777" w:rsidR="00ED5AFE" w:rsidRPr="004A0568" w:rsidRDefault="00ED5AFE">
      <w:pPr>
        <w:pStyle w:val="Paragraphedeliste"/>
        <w:numPr>
          <w:ilvl w:val="1"/>
          <w:numId w:val="134"/>
        </w:numPr>
        <w:tabs>
          <w:tab w:val="left" w:pos="567"/>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Des acomptes pour approvisionnement peuvent être accordés en raison des dépenses engagées en vue de l’exécution des travaux, fournitures ou services qui font l’objet d’un marché. Les modalités de paiement desdites avances sont fixées dans le code des marchés publics.</w:t>
      </w:r>
    </w:p>
    <w:p w14:paraId="57598F72" w14:textId="77777777" w:rsidR="00ED5AFE" w:rsidRPr="004A0568" w:rsidRDefault="00ED5AFE">
      <w:pPr>
        <w:pStyle w:val="Paragraphedeliste"/>
        <w:numPr>
          <w:ilvl w:val="1"/>
          <w:numId w:val="134"/>
        </w:numPr>
        <w:tabs>
          <w:tab w:val="left" w:pos="567"/>
        </w:tabs>
        <w:ind w:left="0" w:firstLine="0"/>
        <w:jc w:val="both"/>
        <w:rPr>
          <w:rFonts w:ascii="Times New Roman" w:hAnsi="Times New Roman" w:cs="Times New Roman"/>
          <w:sz w:val="24"/>
          <w:szCs w:val="24"/>
        </w:rPr>
      </w:pPr>
      <w:r w:rsidRPr="004A0568">
        <w:rPr>
          <w:rFonts w:ascii="Times New Roman" w:hAnsi="Times New Roman" w:cs="Times New Roman"/>
          <w:sz w:val="24"/>
          <w:szCs w:val="24"/>
        </w:rPr>
        <w:t>Il n’est pas demandé de caution pour les acomptes sur approvisionnements.</w:t>
      </w:r>
    </w:p>
    <w:p w14:paraId="21E0FB5B" w14:textId="77777777" w:rsidR="00ED5AFE" w:rsidRPr="004A0568" w:rsidRDefault="00ED5AFE" w:rsidP="00503C2D">
      <w:pPr>
        <w:pStyle w:val="Corpsdetexte"/>
        <w:tabs>
          <w:tab w:val="left" w:pos="567"/>
        </w:tabs>
        <w:ind w:left="0" w:right="-8"/>
        <w:jc w:val="both"/>
        <w:rPr>
          <w:rFonts w:ascii="Times New Roman" w:hAnsi="Times New Roman" w:cs="Times New Roman"/>
        </w:rPr>
      </w:pPr>
      <w:r w:rsidRPr="004A0568">
        <w:rPr>
          <w:rFonts w:ascii="Times New Roman" w:hAnsi="Times New Roman" w:cs="Times New Roman"/>
        </w:rPr>
        <w:t>36.3 Dans tous les cas, le cocontractant de l’administration est responsable du gardiennage des matériaux ayant donnés lieu à une avance pour approvisionnement jusqu’à la réception des travaux.</w:t>
      </w:r>
    </w:p>
    <w:p w14:paraId="4F179DF6" w14:textId="77777777" w:rsidR="00ED5AFE" w:rsidRPr="004A0568" w:rsidRDefault="00ED5AFE" w:rsidP="00ED5AFE">
      <w:pPr>
        <w:pStyle w:val="Corpsdetexte"/>
        <w:ind w:right="-8"/>
        <w:jc w:val="both"/>
        <w:rPr>
          <w:rFonts w:ascii="Times New Roman" w:hAnsi="Times New Roman" w:cs="Times New Roman"/>
        </w:rPr>
      </w:pPr>
    </w:p>
    <w:p w14:paraId="5813C048"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37- Avances</w:t>
      </w:r>
    </w:p>
    <w:p w14:paraId="08C462CD"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37.1.  Le Maître d’Ouvrage accordera une avance de démarrage n’excédant pas 20% du montant TTC de la lettre-commande.</w:t>
      </w:r>
    </w:p>
    <w:p w14:paraId="710F0160" w14:textId="77777777" w:rsidR="00ED5AFE" w:rsidRPr="004A0568" w:rsidRDefault="00ED5AFE">
      <w:pPr>
        <w:pStyle w:val="Paragraphedeliste"/>
        <w:numPr>
          <w:ilvl w:val="1"/>
          <w:numId w:val="137"/>
        </w:numPr>
        <w:tabs>
          <w:tab w:val="left" w:pos="709"/>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L’avance de démarrage peut être obtenue par le co-contractant de l’administration sur simple demande adressée au Maître d’ouvrage sans justificatif. Cette avance commence à être remboursée par déduction d’un pourcentage de 50% sur chaque décompte dès lors que le cumul des travaux atteint 40% du montant de la lettre-commande. Le versement de l'avance de démarrage intervient postérieurement à la mise en place des cautions exigibles, conformément aux dispositions du code des• marchés publics.</w:t>
      </w:r>
    </w:p>
    <w:p w14:paraId="67B4B4D6" w14:textId="77777777" w:rsidR="00ED5AFE" w:rsidRPr="004A0568" w:rsidRDefault="00ED5AFE">
      <w:pPr>
        <w:pStyle w:val="Paragraphedeliste"/>
        <w:numPr>
          <w:ilvl w:val="1"/>
          <w:numId w:val="137"/>
        </w:numPr>
        <w:tabs>
          <w:tab w:val="left" w:pos="709"/>
          <w:tab w:val="left" w:pos="1472"/>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La totalité de l’avance doit être remboursée au plus tard dès le moment où la valeur en prix de base des prestations réalisées atteint quatre-vingt pour cent (80%) du montant de la lettre-commande.</w:t>
      </w:r>
    </w:p>
    <w:p w14:paraId="1A8A646A" w14:textId="77777777" w:rsidR="00ED5AFE" w:rsidRPr="004A0568" w:rsidRDefault="00ED5AFE">
      <w:pPr>
        <w:pStyle w:val="Paragraphedeliste"/>
        <w:numPr>
          <w:ilvl w:val="1"/>
          <w:numId w:val="137"/>
        </w:numPr>
        <w:tabs>
          <w:tab w:val="left" w:pos="709"/>
          <w:tab w:val="left" w:pos="1472"/>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Au fur et à mesure du remboursement des avances, le Maître d’Ouvrage donnera la main levée de la partie de la caution correspondante, sur demande expresse du cocontractant de l’administration.</w:t>
      </w:r>
    </w:p>
    <w:p w14:paraId="4A3AF4D9" w14:textId="77777777" w:rsidR="00ED5AFE" w:rsidRPr="004A0568" w:rsidRDefault="00ED5AFE">
      <w:pPr>
        <w:pStyle w:val="Paragraphedeliste"/>
        <w:numPr>
          <w:ilvl w:val="1"/>
          <w:numId w:val="138"/>
        </w:numPr>
        <w:tabs>
          <w:tab w:val="left" w:pos="709"/>
          <w:tab w:val="left" w:pos="1318"/>
        </w:tabs>
        <w:ind w:left="0" w:right="-8" w:firstLine="0"/>
        <w:jc w:val="both"/>
        <w:rPr>
          <w:rFonts w:ascii="Times New Roman" w:hAnsi="Times New Roman" w:cs="Times New Roman"/>
          <w:sz w:val="24"/>
          <w:szCs w:val="24"/>
        </w:rPr>
      </w:pPr>
      <w:r w:rsidRPr="004A0568">
        <w:rPr>
          <w:rFonts w:ascii="Times New Roman" w:hAnsi="Times New Roman" w:cs="Times New Roman"/>
          <w:sz w:val="24"/>
          <w:szCs w:val="24"/>
        </w:rPr>
        <w:t>Le cocontractant de l’administration utilisera exclusivement l’avance de démarrage pour les acquisitions de Matériels, d’équipements, de matériaux et les dépenses de mobilisation spécialement nécessaires pour les besoins de l’exécution de la lettre-commande spécifiés dans sa demande.</w:t>
      </w:r>
    </w:p>
    <w:p w14:paraId="52D00777" w14:textId="77777777" w:rsidR="00ED5AFE" w:rsidRPr="004A0568" w:rsidRDefault="00ED5AFE" w:rsidP="00ED5AFE">
      <w:pPr>
        <w:pStyle w:val="Titre4"/>
        <w:rPr>
          <w:rFonts w:ascii="Times New Roman" w:hAnsi="Times New Roman" w:cs="Times New Roman"/>
          <w:b w:val="0"/>
          <w:bCs w:val="0"/>
        </w:rPr>
      </w:pPr>
      <w:bookmarkStart w:id="36" w:name="_bookmark85"/>
      <w:bookmarkEnd w:id="36"/>
    </w:p>
    <w:p w14:paraId="11BB49E2"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38 –Règlement des travaux</w:t>
      </w:r>
    </w:p>
    <w:p w14:paraId="590E1AEC" w14:textId="77777777" w:rsidR="00ED5AFE" w:rsidRPr="004A0568" w:rsidRDefault="00ED5AFE">
      <w:pPr>
        <w:pStyle w:val="Paragraphedeliste"/>
        <w:numPr>
          <w:ilvl w:val="1"/>
          <w:numId w:val="136"/>
        </w:numPr>
        <w:tabs>
          <w:tab w:val="left" w:pos="567"/>
        </w:tabs>
        <w:ind w:left="1292" w:hanging="1292"/>
        <w:jc w:val="both"/>
        <w:rPr>
          <w:rFonts w:ascii="Times New Roman" w:hAnsi="Times New Roman" w:cs="Times New Roman"/>
          <w:sz w:val="24"/>
          <w:szCs w:val="24"/>
        </w:rPr>
      </w:pPr>
      <w:r w:rsidRPr="004A0568">
        <w:rPr>
          <w:rFonts w:ascii="Times New Roman" w:hAnsi="Times New Roman" w:cs="Times New Roman"/>
          <w:sz w:val="24"/>
          <w:szCs w:val="24"/>
        </w:rPr>
        <w:t>Constatation des travaux exécutés</w:t>
      </w:r>
    </w:p>
    <w:p w14:paraId="0D2BB5F1"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Avant la fin de chaque mois, le cocontractant de l’administration et l’Ingénieur du marché, établissent un attachement contradictoire qui récapitule et fixe les quantités réalisées et constatées pour chaque poste du bordereau au cours du mois et pouvant donner droit au paiement.</w:t>
      </w:r>
    </w:p>
    <w:p w14:paraId="60EF88BC" w14:textId="77777777" w:rsidR="00ED5AFE" w:rsidRPr="004A0568" w:rsidRDefault="00ED5AFE">
      <w:pPr>
        <w:pStyle w:val="Titre4"/>
        <w:numPr>
          <w:ilvl w:val="1"/>
          <w:numId w:val="136"/>
        </w:numPr>
        <w:tabs>
          <w:tab w:val="num" w:pos="360"/>
          <w:tab w:val="left" w:pos="567"/>
        </w:tabs>
        <w:ind w:left="1292" w:hanging="1292"/>
        <w:rPr>
          <w:rFonts w:ascii="Times New Roman" w:hAnsi="Times New Roman" w:cs="Times New Roman"/>
          <w:b w:val="0"/>
          <w:bCs w:val="0"/>
        </w:rPr>
      </w:pPr>
      <w:r w:rsidRPr="004A0568">
        <w:rPr>
          <w:rFonts w:ascii="Times New Roman" w:hAnsi="Times New Roman" w:cs="Times New Roman"/>
          <w:b w:val="0"/>
          <w:bCs w:val="0"/>
        </w:rPr>
        <w:t>Décomptes provisoires</w:t>
      </w:r>
    </w:p>
    <w:p w14:paraId="605D7840"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Les décomptes provisoires doivent être établis en sept (07) exemplaires à une fréquence d’un (01) mois.</w:t>
      </w:r>
    </w:p>
    <w:p w14:paraId="7CDB14ED"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 Maître d’œuvre dispose d’un délai de sept (07) jours ouvrables pour transmettre au Chef de Service du marché, le projet de décompte qu’il a approuvé.</w:t>
      </w:r>
    </w:p>
    <w:p w14:paraId="7BBEB497"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 chef de service quant à lui dispose d’un délai de vingt-un (21) jours ouvrables maximum pour procéder à la liquidation et sa transmission au comptable chargé du paiement avec copie à l’organisme chargé du contrôle externe.</w:t>
      </w:r>
    </w:p>
    <w:p w14:paraId="5E2305A8"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Les copies des décomptes provisoires doivent être transmises au Ministère en charge des Marchés Publics et à l’organisme chargé de la régulation des marchés publics.</w:t>
      </w:r>
    </w:p>
    <w:p w14:paraId="009CE12A"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 délai maximum accordé au comptable assignataire pour le règlement des acomptes est fixé à quatre-vingt-dix (90) jours à compter de la date de réception des décomptes transmis par le Chef de Service du marché.</w:t>
      </w:r>
    </w:p>
    <w:p w14:paraId="1D76C7A6"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Le montant HTVA de l’acompte à payer au cocontractant de l’administration sera mandaté comme suit :</w:t>
      </w:r>
    </w:p>
    <w:p w14:paraId="70D5F868" w14:textId="77777777" w:rsidR="00ED5AFE" w:rsidRPr="004A0568" w:rsidRDefault="00ED5AFE">
      <w:pPr>
        <w:pStyle w:val="Paragraphedeliste"/>
        <w:numPr>
          <w:ilvl w:val="0"/>
          <w:numId w:val="13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HTVA–AIR versé directement au compte du cocontractant  de l’administration;</w:t>
      </w:r>
    </w:p>
    <w:p w14:paraId="5BA78F99" w14:textId="77777777" w:rsidR="00ED5AFE" w:rsidRPr="004A0568" w:rsidRDefault="00ED5AFE">
      <w:pPr>
        <w:pStyle w:val="Paragraphedeliste"/>
        <w:numPr>
          <w:ilvl w:val="0"/>
          <w:numId w:val="13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TVA au taux en vigueur ;</w:t>
      </w:r>
    </w:p>
    <w:p w14:paraId="463CD2B3" w14:textId="77777777" w:rsidR="00ED5AFE" w:rsidRPr="004A0568" w:rsidRDefault="00ED5AFE">
      <w:pPr>
        <w:pStyle w:val="Paragraphedeliste"/>
        <w:numPr>
          <w:ilvl w:val="0"/>
          <w:numId w:val="13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AIR] versé au Trésor public au titre de l’AIR dû par le cocontractant;</w:t>
      </w:r>
    </w:p>
    <w:p w14:paraId="266BE902" w14:textId="77777777" w:rsidR="00ED5AFE" w:rsidRPr="004A0568" w:rsidRDefault="00ED5AFE">
      <w:pPr>
        <w:pStyle w:val="Titre4"/>
        <w:numPr>
          <w:ilvl w:val="1"/>
          <w:numId w:val="136"/>
        </w:numPr>
        <w:tabs>
          <w:tab w:val="num" w:pos="360"/>
          <w:tab w:val="left" w:pos="567"/>
        </w:tabs>
        <w:ind w:left="1292" w:hanging="1292"/>
        <w:rPr>
          <w:rFonts w:ascii="Times New Roman" w:hAnsi="Times New Roman" w:cs="Times New Roman"/>
          <w:b w:val="0"/>
          <w:bCs w:val="0"/>
        </w:rPr>
      </w:pPr>
      <w:r w:rsidRPr="004A0568">
        <w:rPr>
          <w:rFonts w:ascii="Times New Roman" w:hAnsi="Times New Roman" w:cs="Times New Roman"/>
          <w:b w:val="0"/>
          <w:bCs w:val="0"/>
        </w:rPr>
        <w:t>Décompte final</w:t>
      </w:r>
    </w:p>
    <w:p w14:paraId="14D6AC40"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lastRenderedPageBreak/>
        <w:t>Après achèvement des travaux et dans un délai maximum de 15 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Ce projet de décompte final, une fois rectifié par l’Ingénieur du marché et accepté par le Chef de service du marché devient final. Il sert à l’établissement de l’acompte pour solde du marché, établi dans les mêmes conditions que celles définies pour l’établissement des décomptes mensuels.</w:t>
      </w:r>
    </w:p>
    <w:p w14:paraId="0A9AC169"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38.3.2. Le Chef de Service dispose d’un délai de trois (03) jours pour notifier le projet rectifié et accepté à l’Ingénieur.</w:t>
      </w:r>
    </w:p>
    <w:p w14:paraId="6DFA886C" w14:textId="77777777" w:rsidR="00ED5AFE" w:rsidRPr="004A0568" w:rsidRDefault="00ED5AFE" w:rsidP="00ED5AFE">
      <w:pPr>
        <w:ind w:right="133"/>
        <w:jc w:val="both"/>
        <w:rPr>
          <w:rFonts w:ascii="Times New Roman" w:hAnsi="Times New Roman" w:cs="Times New Roman"/>
          <w:sz w:val="24"/>
          <w:szCs w:val="24"/>
        </w:rPr>
      </w:pPr>
      <w:r w:rsidRPr="004A0568">
        <w:rPr>
          <w:rFonts w:ascii="Times New Roman" w:hAnsi="Times New Roman" w:cs="Times New Roman"/>
          <w:sz w:val="24"/>
          <w:szCs w:val="24"/>
        </w:rPr>
        <w:t>38.3.4. Le cocontractant de l’administration doit dans un délai maximal d’un mois suivant la date de cette notification, renvoyer le décompte final revêtu de sa signature sans ou avec réserves, ou faire connaître les raisons pour lesquelles il refuse de signer.</w:t>
      </w:r>
    </w:p>
    <w:p w14:paraId="3F5088AD" w14:textId="77777777" w:rsidR="00ED5AFE" w:rsidRPr="004A0568" w:rsidRDefault="00ED5AFE" w:rsidP="00ED5AFE">
      <w:pPr>
        <w:ind w:right="133"/>
        <w:jc w:val="both"/>
        <w:rPr>
          <w:rFonts w:ascii="Times New Roman" w:hAnsi="Times New Roman" w:cs="Times New Roman"/>
          <w:sz w:val="24"/>
          <w:szCs w:val="24"/>
        </w:rPr>
      </w:pPr>
      <w:r w:rsidRPr="004A0568">
        <w:rPr>
          <w:rFonts w:ascii="Times New Roman" w:hAnsi="Times New Roman" w:cs="Times New Roman"/>
          <w:sz w:val="24"/>
          <w:szCs w:val="24"/>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w:t>
      </w:r>
    </w:p>
    <w:p w14:paraId="0F982EFD" w14:textId="77777777" w:rsidR="00ED5AFE" w:rsidRPr="004A0568" w:rsidRDefault="00ED5AFE" w:rsidP="00ED5AFE">
      <w:pPr>
        <w:pStyle w:val="Corpsdetexte"/>
        <w:ind w:right="-8"/>
        <w:jc w:val="both"/>
        <w:rPr>
          <w:rFonts w:ascii="Times New Roman" w:hAnsi="Times New Roman" w:cs="Times New Roman"/>
        </w:rPr>
      </w:pPr>
    </w:p>
    <w:p w14:paraId="5C4F6717" w14:textId="77777777" w:rsidR="00ED5AFE" w:rsidRPr="004A0568" w:rsidRDefault="00ED5AFE" w:rsidP="00ED5AFE">
      <w:pPr>
        <w:ind w:right="133"/>
        <w:jc w:val="both"/>
        <w:rPr>
          <w:rFonts w:ascii="Times New Roman" w:hAnsi="Times New Roman" w:cs="Times New Roman"/>
          <w:sz w:val="24"/>
          <w:szCs w:val="24"/>
        </w:rPr>
      </w:pPr>
      <w:r w:rsidRPr="004A0568">
        <w:rPr>
          <w:rFonts w:ascii="Times New Roman" w:hAnsi="Times New Roman" w:cs="Times New Roman"/>
          <w:sz w:val="24"/>
          <w:szCs w:val="24"/>
        </w:rPr>
        <w:t>Le règlement du différend intervient alors selon les dispositions du code des marchés publics en vigueur et du CCAG applicable.</w:t>
      </w:r>
    </w:p>
    <w:p w14:paraId="6D32CC9F" w14:textId="77777777" w:rsidR="00ED5AFE" w:rsidRPr="004A0568" w:rsidRDefault="00ED5AFE">
      <w:pPr>
        <w:pStyle w:val="Titre4"/>
        <w:numPr>
          <w:ilvl w:val="1"/>
          <w:numId w:val="136"/>
        </w:numPr>
        <w:tabs>
          <w:tab w:val="num" w:pos="360"/>
          <w:tab w:val="left" w:pos="567"/>
        </w:tabs>
        <w:ind w:left="1292" w:right="133" w:hanging="1292"/>
        <w:rPr>
          <w:rFonts w:ascii="Times New Roman" w:hAnsi="Times New Roman" w:cs="Times New Roman"/>
          <w:b w:val="0"/>
          <w:bCs w:val="0"/>
        </w:rPr>
      </w:pPr>
      <w:r w:rsidRPr="004A0568">
        <w:rPr>
          <w:rFonts w:ascii="Times New Roman" w:hAnsi="Times New Roman" w:cs="Times New Roman"/>
          <w:b w:val="0"/>
          <w:bCs w:val="0"/>
        </w:rPr>
        <w:t>Décompte général et définitif</w:t>
      </w:r>
    </w:p>
    <w:p w14:paraId="50E0E5D9" w14:textId="77777777" w:rsidR="00ED5AFE" w:rsidRPr="004A0568" w:rsidRDefault="00ED5AFE">
      <w:pPr>
        <w:pStyle w:val="Paragraphedeliste"/>
        <w:numPr>
          <w:ilvl w:val="2"/>
          <w:numId w:val="136"/>
        </w:numPr>
        <w:tabs>
          <w:tab w:val="left" w:pos="1508"/>
        </w:tabs>
        <w:ind w:left="0" w:right="133" w:firstLine="752"/>
        <w:jc w:val="both"/>
        <w:rPr>
          <w:rFonts w:ascii="Times New Roman" w:hAnsi="Times New Roman" w:cs="Times New Roman"/>
          <w:sz w:val="24"/>
          <w:szCs w:val="24"/>
        </w:rPr>
      </w:pPr>
      <w:r w:rsidRPr="004A0568">
        <w:rPr>
          <w:rFonts w:ascii="Times New Roman" w:hAnsi="Times New Roman" w:cs="Times New Roman"/>
          <w:sz w:val="24"/>
          <w:szCs w:val="24"/>
        </w:rPr>
        <w:t>Le Chef de Service ou l’Ingénieur dispose d’un délai d’un mois maximum pour établir le décompte général et définitif au cocontractant de l’administration après la réception définitive.</w:t>
      </w:r>
    </w:p>
    <w:p w14:paraId="5EDE99DC" w14:textId="77777777" w:rsidR="00ED5AFE" w:rsidRPr="004A0568" w:rsidRDefault="00ED5AFE" w:rsidP="00ED5AFE">
      <w:pPr>
        <w:pStyle w:val="Corpsdetexte"/>
        <w:ind w:right="-8"/>
        <w:jc w:val="both"/>
        <w:rPr>
          <w:rFonts w:ascii="Times New Roman" w:hAnsi="Times New Roman" w:cs="Times New Roman"/>
        </w:rPr>
      </w:pPr>
      <w:r w:rsidRPr="004A0568">
        <w:rPr>
          <w:rFonts w:ascii="Times New Roman" w:hAnsi="Times New Roman" w:cs="Times New Roman"/>
        </w:rPr>
        <w:t>A la fin de la période de garantie qui donne lieu à la réception définitive des travaux, le Chef de Service dresse le décompte général et définitif du marché qu’il fait signer contradictoirement par le cocontractant et le Maître d’Ouvrage. Ce décompte comprend :</w:t>
      </w:r>
    </w:p>
    <w:p w14:paraId="1CC17992" w14:textId="77777777" w:rsidR="00ED5AFE" w:rsidRPr="004A0568" w:rsidRDefault="00ED5AFE">
      <w:pPr>
        <w:pStyle w:val="Paragraphedeliste"/>
        <w:numPr>
          <w:ilvl w:val="3"/>
          <w:numId w:val="13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 décompte final,</w:t>
      </w:r>
    </w:p>
    <w:p w14:paraId="4561980D" w14:textId="77777777" w:rsidR="00ED5AFE" w:rsidRPr="004A0568" w:rsidRDefault="00ED5AFE">
      <w:pPr>
        <w:pStyle w:val="Paragraphedeliste"/>
        <w:numPr>
          <w:ilvl w:val="3"/>
          <w:numId w:val="13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Le solde,</w:t>
      </w:r>
    </w:p>
    <w:p w14:paraId="4C130589" w14:textId="77777777" w:rsidR="00ED5AFE" w:rsidRPr="004A0568" w:rsidRDefault="00ED5AFE">
      <w:pPr>
        <w:pStyle w:val="Paragraphedeliste"/>
        <w:numPr>
          <w:ilvl w:val="3"/>
          <w:numId w:val="136"/>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La récapitulation des acomptes mensuels.</w:t>
      </w:r>
    </w:p>
    <w:p w14:paraId="10C8384E" w14:textId="77777777" w:rsidR="00ED5AFE" w:rsidRPr="004A0568" w:rsidRDefault="00ED5AFE" w:rsidP="00ED5AFE">
      <w:pPr>
        <w:pStyle w:val="Titre4"/>
        <w:ind w:right="-8"/>
        <w:rPr>
          <w:rFonts w:ascii="Times New Roman" w:hAnsi="Times New Roman" w:cs="Times New Roman"/>
          <w:b w:val="0"/>
          <w:bCs w:val="0"/>
        </w:rPr>
      </w:pPr>
    </w:p>
    <w:p w14:paraId="6C24D283" w14:textId="77777777" w:rsidR="00ED5AFE" w:rsidRPr="004A0568" w:rsidRDefault="00ED5AFE" w:rsidP="00ED5AFE">
      <w:pPr>
        <w:pStyle w:val="Titre4"/>
        <w:ind w:right="-8"/>
        <w:rPr>
          <w:rFonts w:ascii="Times New Roman" w:hAnsi="Times New Roman" w:cs="Times New Roman"/>
          <w:b w:val="0"/>
          <w:bCs w:val="0"/>
        </w:rPr>
      </w:pPr>
      <w:r w:rsidRPr="004A0568">
        <w:rPr>
          <w:rFonts w:ascii="Times New Roman" w:hAnsi="Times New Roman" w:cs="Times New Roman"/>
          <w:b w:val="0"/>
          <w:bCs w:val="0"/>
        </w:rPr>
        <w:t>La signature du décompte général et définitif sans réserve par le cocontractant, lie définitivement les parties et met fin au marché, et libère le cocontractant et le maitre d’ouvrage de toutes leurs obligations, sauf en ce qui concerne les intérêts moratoires.</w:t>
      </w:r>
    </w:p>
    <w:p w14:paraId="5BACE50C" w14:textId="77777777" w:rsidR="00ED5AFE" w:rsidRPr="004A0568" w:rsidRDefault="00ED5AFE" w:rsidP="00ED5AFE">
      <w:pPr>
        <w:pStyle w:val="Titre4"/>
        <w:ind w:right="748"/>
        <w:rPr>
          <w:rFonts w:ascii="Times New Roman" w:hAnsi="Times New Roman" w:cs="Times New Roman"/>
          <w:b w:val="0"/>
          <w:bCs w:val="0"/>
        </w:rPr>
      </w:pPr>
    </w:p>
    <w:p w14:paraId="12DBE823" w14:textId="77777777" w:rsidR="00ED5AFE" w:rsidRPr="004A0568" w:rsidRDefault="00ED5AFE">
      <w:pPr>
        <w:pStyle w:val="Paragraphedeliste"/>
        <w:numPr>
          <w:ilvl w:val="2"/>
          <w:numId w:val="136"/>
        </w:numPr>
        <w:tabs>
          <w:tab w:val="left" w:pos="1474"/>
        </w:tabs>
        <w:ind w:left="0" w:right="-8" w:firstLine="752"/>
        <w:jc w:val="both"/>
        <w:rPr>
          <w:rFonts w:ascii="Times New Roman" w:hAnsi="Times New Roman" w:cs="Times New Roman"/>
          <w:sz w:val="24"/>
          <w:szCs w:val="24"/>
        </w:rPr>
      </w:pPr>
      <w:r w:rsidRPr="004A0568">
        <w:rPr>
          <w:rFonts w:ascii="Times New Roman" w:hAnsi="Times New Roman" w:cs="Times New Roman"/>
          <w:sz w:val="24"/>
          <w:szCs w:val="24"/>
        </w:rPr>
        <w:t>Le cocontractant dispose d’un délai de quinze (15) jours pour renvoyer le décompte général et définitif revêtu de sa signature.</w:t>
      </w:r>
    </w:p>
    <w:p w14:paraId="196533F9" w14:textId="77777777" w:rsidR="00ED5AFE" w:rsidRPr="004A0568" w:rsidRDefault="00ED5AFE" w:rsidP="00ED5AFE">
      <w:pPr>
        <w:ind w:right="-8"/>
        <w:jc w:val="both"/>
        <w:rPr>
          <w:rFonts w:ascii="Times New Roman" w:hAnsi="Times New Roman" w:cs="Times New Roman"/>
          <w:sz w:val="24"/>
          <w:szCs w:val="24"/>
        </w:rPr>
      </w:pPr>
      <w:r w:rsidRPr="004A0568">
        <w:rPr>
          <w:rFonts w:ascii="Times New Roman" w:hAnsi="Times New Roman" w:cs="Times New Roman"/>
          <w:sz w:val="24"/>
          <w:szCs w:val="24"/>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5A87A635" w14:textId="77777777" w:rsidR="00ED5AFE" w:rsidRPr="004A0568" w:rsidRDefault="00ED5AFE" w:rsidP="00503C2D">
      <w:pPr>
        <w:pStyle w:val="Corpsdetexte"/>
        <w:ind w:left="0" w:right="-6"/>
        <w:jc w:val="both"/>
        <w:rPr>
          <w:rFonts w:ascii="Times New Roman" w:hAnsi="Times New Roman" w:cs="Times New Roman"/>
        </w:rPr>
      </w:pPr>
      <w:r w:rsidRPr="004A0568">
        <w:rPr>
          <w:rFonts w:ascii="Times New Roman" w:hAnsi="Times New Roman" w:cs="Times New Roman"/>
        </w:rPr>
        <w:t>Les délais et les modalités de signature ainsi que de gestion des désaccords sont les mêmes que ceux du décompte final.</w:t>
      </w:r>
    </w:p>
    <w:p w14:paraId="2100156C" w14:textId="77777777" w:rsidR="00ED5AFE" w:rsidRPr="004A0568" w:rsidRDefault="00ED5AFE" w:rsidP="00ED5AFE">
      <w:pPr>
        <w:pStyle w:val="Corpsdetexte"/>
        <w:ind w:right="-8"/>
        <w:jc w:val="both"/>
        <w:rPr>
          <w:rFonts w:ascii="Times New Roman" w:hAnsi="Times New Roman" w:cs="Times New Roman"/>
        </w:rPr>
      </w:pPr>
    </w:p>
    <w:p w14:paraId="1B42A5BB"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39 -Intérêts moratoires</w:t>
      </w:r>
    </w:p>
    <w:p w14:paraId="66DCB413"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Les intérêts moratoires éventuels sont payés par état des sommes dues et calculés conformément aux dispositions des articles166 et 167 du décret n°2018/366 du 20Juin2018 portant Code des Marchés Publics et par application de la formule</w:t>
      </w:r>
    </w:p>
    <w:p w14:paraId="3BF51F22" w14:textId="77777777" w:rsidR="00ED5AFE" w:rsidRPr="004A0568" w:rsidRDefault="00ED5AFE" w:rsidP="005D3D50">
      <w:pPr>
        <w:pStyle w:val="Corpsdetexte"/>
        <w:ind w:left="0"/>
        <w:jc w:val="both"/>
        <w:rPr>
          <w:rFonts w:ascii="Times New Roman" w:hAnsi="Times New Roman" w:cs="Times New Roman"/>
        </w:rPr>
      </w:pPr>
      <w:r w:rsidRPr="004A0568">
        <w:rPr>
          <w:rFonts w:ascii="Times New Roman" w:hAnsi="Times New Roman" w:cs="Times New Roman"/>
        </w:rPr>
        <w:t>L=M x(n/360)x(i) dans laquelle :</w:t>
      </w:r>
    </w:p>
    <w:p w14:paraId="45B83A36" w14:textId="77777777" w:rsidR="00ED5AFE" w:rsidRPr="004A0568" w:rsidRDefault="00ED5AFE" w:rsidP="005D3D50">
      <w:pPr>
        <w:pStyle w:val="Corpsdetexte"/>
        <w:ind w:left="0"/>
        <w:jc w:val="both"/>
        <w:rPr>
          <w:rFonts w:ascii="Times New Roman" w:hAnsi="Times New Roman" w:cs="Times New Roman"/>
        </w:rPr>
      </w:pPr>
      <w:r w:rsidRPr="004A0568">
        <w:rPr>
          <w:rFonts w:ascii="Times New Roman" w:hAnsi="Times New Roman" w:cs="Times New Roman"/>
        </w:rPr>
        <w:t>M=Montant TTC des sommes dues au titulaire; N=Nombre de jours calendaires de retard ; i=Taux débiteurs des entreprises à la BEAC majoré d’un (01) point ou taux d’escompte pratiqué par la Banque d’émission de la monnaie considérée majoré au plus d’un (01) point, selon le cas.</w:t>
      </w:r>
    </w:p>
    <w:p w14:paraId="479E01CF" w14:textId="77777777" w:rsidR="00ED5AFE" w:rsidRPr="004A0568" w:rsidRDefault="00ED5AFE" w:rsidP="00ED5AFE">
      <w:pPr>
        <w:pStyle w:val="Titre4"/>
        <w:rPr>
          <w:rFonts w:ascii="Times New Roman" w:hAnsi="Times New Roman" w:cs="Times New Roman"/>
          <w:b w:val="0"/>
          <w:bCs w:val="0"/>
        </w:rPr>
      </w:pPr>
    </w:p>
    <w:p w14:paraId="13B83406"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40- Pénalités</w:t>
      </w:r>
    </w:p>
    <w:p w14:paraId="1CB08B25" w14:textId="77777777" w:rsidR="00ED5AFE" w:rsidRPr="004A0568" w:rsidRDefault="00ED5AFE">
      <w:pPr>
        <w:pStyle w:val="Paragraphedeliste"/>
        <w:numPr>
          <w:ilvl w:val="0"/>
          <w:numId w:val="141"/>
        </w:numPr>
        <w:tabs>
          <w:tab w:val="left" w:pos="1473"/>
        </w:tabs>
        <w:jc w:val="both"/>
        <w:rPr>
          <w:rFonts w:ascii="Times New Roman" w:hAnsi="Times New Roman" w:cs="Times New Roman"/>
          <w:sz w:val="24"/>
          <w:szCs w:val="24"/>
        </w:rPr>
      </w:pPr>
      <w:r w:rsidRPr="004A0568">
        <w:rPr>
          <w:rFonts w:ascii="Times New Roman" w:hAnsi="Times New Roman" w:cs="Times New Roman"/>
          <w:sz w:val="24"/>
          <w:szCs w:val="24"/>
        </w:rPr>
        <w:t>Pénalités de retard</w:t>
      </w:r>
    </w:p>
    <w:p w14:paraId="3BD6D06D"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40.1 En cas de dépassement du délai contractuel imputable au titulaire de la lettre-commande, il lui est appliqué après mise en demeure préalable, une pénalité de retard, dont le montant est fixé comme suit :</w:t>
      </w:r>
    </w:p>
    <w:p w14:paraId="3B06B21A" w14:textId="77777777" w:rsidR="00ED5AFE" w:rsidRPr="004A0568" w:rsidRDefault="00ED5AFE">
      <w:pPr>
        <w:pStyle w:val="Paragraphedeliste"/>
        <w:numPr>
          <w:ilvl w:val="0"/>
          <w:numId w:val="140"/>
        </w:numPr>
        <w:ind w:left="993" w:right="-8" w:hanging="241"/>
        <w:jc w:val="both"/>
        <w:rPr>
          <w:rFonts w:ascii="Times New Roman" w:hAnsi="Times New Roman" w:cs="Times New Roman"/>
          <w:sz w:val="24"/>
          <w:szCs w:val="24"/>
        </w:rPr>
      </w:pPr>
      <w:r w:rsidRPr="004A0568">
        <w:rPr>
          <w:rFonts w:ascii="Times New Roman" w:hAnsi="Times New Roman" w:cs="Times New Roman"/>
          <w:sz w:val="24"/>
          <w:szCs w:val="24"/>
        </w:rPr>
        <w:lastRenderedPageBreak/>
        <w:t>Un deux millième (1/2000ème) du montant TTC de la lettre-commande de base par jour calendaire de retard du premier au trentième jour au-delà du délai contractuel fixé par la lettre-commande ;</w:t>
      </w:r>
    </w:p>
    <w:p w14:paraId="0AEB5462" w14:textId="77777777" w:rsidR="00ED5AFE" w:rsidRPr="004A0568" w:rsidRDefault="00ED5AFE">
      <w:pPr>
        <w:pStyle w:val="Paragraphedeliste"/>
        <w:numPr>
          <w:ilvl w:val="0"/>
          <w:numId w:val="140"/>
        </w:numPr>
        <w:tabs>
          <w:tab w:val="left" w:pos="993"/>
        </w:tabs>
        <w:ind w:right="-8" w:firstLine="0"/>
        <w:jc w:val="both"/>
        <w:rPr>
          <w:rFonts w:ascii="Times New Roman" w:hAnsi="Times New Roman" w:cs="Times New Roman"/>
          <w:sz w:val="24"/>
          <w:szCs w:val="24"/>
        </w:rPr>
      </w:pPr>
      <w:r w:rsidRPr="004A0568">
        <w:rPr>
          <w:rFonts w:ascii="Times New Roman" w:hAnsi="Times New Roman" w:cs="Times New Roman"/>
          <w:sz w:val="24"/>
          <w:szCs w:val="24"/>
        </w:rPr>
        <w:t>Un millième (1/1000ème) du montant TTC de la lettre-commande de base par jour calendaire de retard au-delà du trentième jour.</w:t>
      </w:r>
    </w:p>
    <w:p w14:paraId="0110EB47"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40.2-Pour les lettres-commandes à tranche conditionnelle, les délais et montants à prendre en compte sont ceux de la tranche considérée.</w:t>
      </w:r>
    </w:p>
    <w:p w14:paraId="011EB4B3" w14:textId="77777777" w:rsidR="00ED5AFE" w:rsidRPr="004A0568" w:rsidRDefault="00ED5AFE" w:rsidP="00ED5AFE">
      <w:pPr>
        <w:pStyle w:val="Titre4"/>
        <w:rPr>
          <w:rFonts w:ascii="Times New Roman" w:hAnsi="Times New Roman" w:cs="Times New Roman"/>
          <w:b w:val="0"/>
          <w:bCs w:val="0"/>
        </w:rPr>
      </w:pPr>
    </w:p>
    <w:p w14:paraId="1206E975" w14:textId="77777777" w:rsidR="00ED5AFE" w:rsidRPr="004A0568" w:rsidRDefault="00ED5AFE">
      <w:pPr>
        <w:pStyle w:val="Paragraphedeliste"/>
        <w:numPr>
          <w:ilvl w:val="0"/>
          <w:numId w:val="141"/>
        </w:numPr>
        <w:tabs>
          <w:tab w:val="left" w:pos="1471"/>
        </w:tabs>
        <w:ind w:left="1471" w:hanging="719"/>
        <w:jc w:val="both"/>
        <w:rPr>
          <w:rFonts w:ascii="Times New Roman" w:hAnsi="Times New Roman" w:cs="Times New Roman"/>
          <w:sz w:val="24"/>
          <w:szCs w:val="24"/>
        </w:rPr>
      </w:pPr>
      <w:r w:rsidRPr="004A0568">
        <w:rPr>
          <w:rFonts w:ascii="Times New Roman" w:hAnsi="Times New Roman" w:cs="Times New Roman"/>
          <w:sz w:val="24"/>
          <w:szCs w:val="24"/>
        </w:rPr>
        <w:t>Pénalités particulières</w:t>
      </w:r>
    </w:p>
    <w:p w14:paraId="2E36F5D9"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40.3 Indépendamment des pénalités pour dépassement du délai contractuel, le cocontractant est passible des pénalités particulières suivantes pour inobservation des dispositions du contrat, notamment :</w:t>
      </w:r>
    </w:p>
    <w:p w14:paraId="0D8243D7"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Remise tardive des assurances: 20000 f/J de retard au-delà de quinze (15) jours à compter de la date de notification de l’ordre de service de démarrage ;</w:t>
      </w:r>
    </w:p>
    <w:p w14:paraId="59713B33"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Remise tardive du cautionnement définitif 20000 f/j de retard au-delà de vingt (20) jours à compter de la date de notification de l’ordre de service de démarrage.</w:t>
      </w:r>
    </w:p>
    <w:p w14:paraId="67F8FC8A"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Remise tardive du projet d’exécution pour autant que le retard soit du fait du cocontractant de l’administration 50000 f/j de retard au-delà de trente (30) jours à compter de la date de notification de l’ordre de service de démarrage</w:t>
      </w:r>
    </w:p>
    <w:p w14:paraId="55FD1698"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Représentant du cocontractant :10000 f/j de retard au-delà de quinze (15) jours à compter de la date de notification de l’ordre de service de démarrage.</w:t>
      </w:r>
    </w:p>
    <w:p w14:paraId="6958A49A"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Liste du personnel et du matériel : 20000 F/J de retard au-delà de quinze(15)jours à compter de la date de notification de l’ordre de service de démarrage.</w:t>
      </w:r>
    </w:p>
    <w:p w14:paraId="08AF8A8E" w14:textId="77777777" w:rsidR="00ED5AFE" w:rsidRPr="004A0568" w:rsidRDefault="00ED5AFE">
      <w:pPr>
        <w:pStyle w:val="Paragraphedeliste"/>
        <w:numPr>
          <w:ilvl w:val="0"/>
          <w:numId w:val="139"/>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Absence de panneau de chantier constaté lors des visites:20 000/visite</w:t>
      </w:r>
    </w:p>
    <w:p w14:paraId="51631E8F" w14:textId="77777777" w:rsidR="00ED5AFE" w:rsidRPr="004A0568" w:rsidRDefault="00ED5AFE">
      <w:pPr>
        <w:pStyle w:val="Paragraphedeliste"/>
        <w:numPr>
          <w:ilvl w:val="0"/>
          <w:numId w:val="139"/>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Non remplissage du journal de chantier constaté lors des visites 10000/visite</w:t>
      </w:r>
    </w:p>
    <w:p w14:paraId="62983DE5" w14:textId="77777777" w:rsidR="00ED5AFE" w:rsidRPr="004A0568" w:rsidRDefault="00ED5AFE">
      <w:pPr>
        <w:pStyle w:val="Paragraphedeliste"/>
        <w:numPr>
          <w:ilvl w:val="0"/>
          <w:numId w:val="139"/>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Indisponibilité du journal de chantier lors des visites 20000/visite</w:t>
      </w:r>
    </w:p>
    <w:p w14:paraId="058B7441" w14:textId="77777777" w:rsidR="00ED5AFE" w:rsidRPr="004A0568" w:rsidRDefault="00ED5AFE">
      <w:pPr>
        <w:pStyle w:val="Paragraphedeliste"/>
        <w:numPr>
          <w:ilvl w:val="0"/>
          <w:numId w:val="139"/>
        </w:numPr>
        <w:tabs>
          <w:tab w:val="left" w:pos="1317"/>
          <w:tab w:val="left" w:pos="1319"/>
        </w:tabs>
        <w:ind w:right="-8"/>
        <w:jc w:val="both"/>
        <w:rPr>
          <w:rFonts w:ascii="Times New Roman" w:hAnsi="Times New Roman" w:cs="Times New Roman"/>
          <w:sz w:val="24"/>
          <w:szCs w:val="24"/>
        </w:rPr>
      </w:pPr>
      <w:r w:rsidRPr="004A0568">
        <w:rPr>
          <w:rFonts w:ascii="Times New Roman" w:hAnsi="Times New Roman" w:cs="Times New Roman"/>
          <w:sz w:val="24"/>
          <w:szCs w:val="24"/>
        </w:rPr>
        <w:t>Remplacement du personnel clé de l’offre sans l’accord préalable du Maitre d’Ouvrage 50000/j à compter de la date de constat jusqu’à la mobilisation d’un personnel à compétence équivalente.</w:t>
      </w:r>
    </w:p>
    <w:p w14:paraId="51F790F8"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40.4. En tout état de cause, le montant cumulé des pénalités ne saurait excéder dix pour cent (10%) du montant TTC de la lettre-commande de base et de ses avenants le cas échéant, sous peine de résiliation. Toute remise de pénalités ne peut intervenir qu’après avis de l’organisme chargé de la régulation des marchés publics requis par le Maître d’Ouvrage.</w:t>
      </w:r>
    </w:p>
    <w:p w14:paraId="21814C24" w14:textId="77777777" w:rsidR="00ED5AFE" w:rsidRPr="004A0568" w:rsidRDefault="00ED5AFE" w:rsidP="00ED5AFE">
      <w:pPr>
        <w:pStyle w:val="Corpsdetexte"/>
        <w:ind w:right="-8"/>
        <w:jc w:val="both"/>
        <w:rPr>
          <w:rFonts w:ascii="Times New Roman" w:hAnsi="Times New Roman" w:cs="Times New Roman"/>
        </w:rPr>
      </w:pPr>
    </w:p>
    <w:p w14:paraId="7852D6F1"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41- Règlement en cas de groupement d’entreprises et de sous traitance</w:t>
      </w:r>
    </w:p>
    <w:p w14:paraId="1D0CE1E6" w14:textId="77777777" w:rsidR="00ED5AFE" w:rsidRPr="004A0568" w:rsidRDefault="00ED5AFE" w:rsidP="00ED5AFE">
      <w:pPr>
        <w:jc w:val="both"/>
        <w:rPr>
          <w:rFonts w:ascii="Times New Roman" w:hAnsi="Times New Roman" w:cs="Times New Roman"/>
          <w:sz w:val="24"/>
          <w:szCs w:val="24"/>
        </w:rPr>
      </w:pPr>
      <w:bookmarkStart w:id="37" w:name="_bookmark89"/>
      <w:bookmarkEnd w:id="37"/>
      <w:r w:rsidRPr="004A0568">
        <w:rPr>
          <w:rFonts w:ascii="Times New Roman" w:hAnsi="Times New Roman" w:cs="Times New Roman"/>
          <w:sz w:val="24"/>
          <w:szCs w:val="24"/>
        </w:rPr>
        <w:t>41.1. En cas de groupement solidaire d’entreprises les paiements sont effectués dans le compte indiqué dans la soumission au nom du mandataire.</w:t>
      </w:r>
    </w:p>
    <w:p w14:paraId="12430242"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41.2.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2FBA5F51" w14:textId="77777777" w:rsidR="00ED5AFE" w:rsidRPr="004A0568" w:rsidRDefault="00ED5AFE" w:rsidP="00ED5AFE">
      <w:pPr>
        <w:jc w:val="both"/>
        <w:rPr>
          <w:rFonts w:ascii="Times New Roman" w:hAnsi="Times New Roman" w:cs="Times New Roman"/>
          <w:sz w:val="24"/>
          <w:szCs w:val="24"/>
        </w:rPr>
      </w:pPr>
    </w:p>
    <w:p w14:paraId="1BE768E4"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17AFAABA" w14:textId="77777777" w:rsidR="00ED5AFE" w:rsidRPr="004A0568" w:rsidRDefault="00ED5AFE" w:rsidP="00ED5AFE">
      <w:pPr>
        <w:jc w:val="both"/>
        <w:rPr>
          <w:rFonts w:ascii="Times New Roman" w:hAnsi="Times New Roman" w:cs="Times New Roman"/>
          <w:sz w:val="24"/>
          <w:szCs w:val="24"/>
        </w:rPr>
      </w:pPr>
    </w:p>
    <w:p w14:paraId="49356861"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En cas de non-paiement d’un sous-traitant pour des prestations déjà rémunérées par le Maître d’Ouvrage, ce dernier peut prendre à l’encontre du titulaire de la lettre-commande des mesures coercitives, notamment le paiement direct du sous-traitant.</w:t>
      </w:r>
    </w:p>
    <w:p w14:paraId="20F21DAB" w14:textId="77777777" w:rsidR="00ED5AFE" w:rsidRPr="004A0568" w:rsidRDefault="00ED5AFE" w:rsidP="00ED5AFE">
      <w:pPr>
        <w:pStyle w:val="Corpsdetexte"/>
        <w:ind w:right="-8"/>
        <w:jc w:val="both"/>
        <w:rPr>
          <w:rFonts w:ascii="Times New Roman" w:hAnsi="Times New Roman" w:cs="Times New Roman"/>
        </w:rPr>
      </w:pPr>
    </w:p>
    <w:p w14:paraId="0368E717"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42-Régime fiscal et douanier</w:t>
      </w:r>
    </w:p>
    <w:p w14:paraId="6A761925"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Le marché est soumis au régime fiscal et douanier en vigueur en République du Cameroun. La lettre-commande est conclue tout taxes comprises, conformément à la loi n°2024/013 du 23Décembre2024 Portant loi de finances de la République du Cameroun pour l’exercice 2025 et au Code Général des Impôts qui définissent les modalités de mise en œuvre du régime fiscal des Marchés Publics.</w:t>
      </w:r>
    </w:p>
    <w:p w14:paraId="4FAF9EB2"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La fiscalité applicable à la présente lettre-commande comporte notamment:</w:t>
      </w:r>
    </w:p>
    <w:p w14:paraId="1F67EEFA" w14:textId="77777777" w:rsidR="00ED5AFE" w:rsidRPr="004A0568" w:rsidRDefault="00ED5AFE">
      <w:pPr>
        <w:pStyle w:val="Paragraphedeliste"/>
        <w:numPr>
          <w:ilvl w:val="0"/>
          <w:numId w:val="142"/>
        </w:numPr>
        <w:tabs>
          <w:tab w:val="left" w:pos="709"/>
        </w:tabs>
        <w:ind w:left="709" w:right="753" w:hanging="283"/>
        <w:jc w:val="both"/>
        <w:rPr>
          <w:rFonts w:ascii="Times New Roman" w:hAnsi="Times New Roman" w:cs="Times New Roman"/>
          <w:sz w:val="24"/>
          <w:szCs w:val="24"/>
        </w:rPr>
      </w:pPr>
      <w:r w:rsidRPr="004A0568">
        <w:rPr>
          <w:rFonts w:ascii="Times New Roman" w:hAnsi="Times New Roman" w:cs="Times New Roman"/>
          <w:sz w:val="24"/>
          <w:szCs w:val="24"/>
        </w:rPr>
        <w:lastRenderedPageBreak/>
        <w:t>Des impôts et taxes relatifs aux bénéfices industriels et commerciaux, y compris l’AIR qui constitue un précompte sur l’impôt des sociétés ;</w:t>
      </w:r>
    </w:p>
    <w:p w14:paraId="7147BE44" w14:textId="77777777" w:rsidR="00ED5AFE" w:rsidRPr="004A0568" w:rsidRDefault="00ED5AFE">
      <w:pPr>
        <w:pStyle w:val="Paragraphedeliste"/>
        <w:numPr>
          <w:ilvl w:val="0"/>
          <w:numId w:val="142"/>
        </w:numPr>
        <w:tabs>
          <w:tab w:val="left" w:pos="709"/>
        </w:tabs>
        <w:ind w:left="709" w:hanging="283"/>
        <w:jc w:val="both"/>
        <w:rPr>
          <w:rFonts w:ascii="Times New Roman" w:hAnsi="Times New Roman" w:cs="Times New Roman"/>
          <w:sz w:val="24"/>
          <w:szCs w:val="24"/>
        </w:rPr>
      </w:pPr>
      <w:r w:rsidRPr="004A0568">
        <w:rPr>
          <w:rFonts w:ascii="Times New Roman" w:hAnsi="Times New Roman" w:cs="Times New Roman"/>
          <w:sz w:val="24"/>
          <w:szCs w:val="24"/>
        </w:rPr>
        <w:t>Des droits d’enregistrement calculés conformément aux stipulations du code des impôts;</w:t>
      </w:r>
    </w:p>
    <w:p w14:paraId="685B218C" w14:textId="77777777" w:rsidR="00ED5AFE" w:rsidRPr="004A0568" w:rsidRDefault="00ED5AFE">
      <w:pPr>
        <w:pStyle w:val="Paragraphedeliste"/>
        <w:numPr>
          <w:ilvl w:val="0"/>
          <w:numId w:val="142"/>
        </w:numPr>
        <w:tabs>
          <w:tab w:val="left" w:pos="709"/>
        </w:tabs>
        <w:ind w:left="709" w:hanging="283"/>
        <w:jc w:val="both"/>
        <w:rPr>
          <w:rFonts w:ascii="Times New Roman" w:hAnsi="Times New Roman" w:cs="Times New Roman"/>
          <w:sz w:val="24"/>
          <w:szCs w:val="24"/>
        </w:rPr>
      </w:pPr>
      <w:r w:rsidRPr="004A0568">
        <w:rPr>
          <w:rFonts w:ascii="Times New Roman" w:hAnsi="Times New Roman" w:cs="Times New Roman"/>
          <w:sz w:val="24"/>
          <w:szCs w:val="24"/>
        </w:rPr>
        <w:t>Des droits et taxes attachés à la réalisation des prestations prévues par le marché:</w:t>
      </w:r>
    </w:p>
    <w:p w14:paraId="0B22F8F7" w14:textId="77777777" w:rsidR="00ED5AFE" w:rsidRPr="004A0568" w:rsidRDefault="00ED5AFE">
      <w:pPr>
        <w:pStyle w:val="Paragraphedeliste"/>
        <w:numPr>
          <w:ilvl w:val="1"/>
          <w:numId w:val="142"/>
        </w:numPr>
        <w:tabs>
          <w:tab w:val="left" w:pos="1843"/>
        </w:tabs>
        <w:ind w:left="1843" w:right="748" w:hanging="283"/>
        <w:jc w:val="both"/>
        <w:rPr>
          <w:rFonts w:ascii="Times New Roman" w:hAnsi="Times New Roman" w:cs="Times New Roman"/>
          <w:sz w:val="24"/>
          <w:szCs w:val="24"/>
        </w:rPr>
      </w:pPr>
      <w:r w:rsidRPr="004A0568">
        <w:rPr>
          <w:rFonts w:ascii="Times New Roman" w:hAnsi="Times New Roman" w:cs="Times New Roman"/>
          <w:sz w:val="24"/>
          <w:szCs w:val="24"/>
        </w:rPr>
        <w:t>Des droits et taxes d’entrée sur le territoire camerounais (droits de douanes, TVA, taxe informatique) ;</w:t>
      </w:r>
    </w:p>
    <w:p w14:paraId="57B5CDEE" w14:textId="77777777" w:rsidR="00ED5AFE" w:rsidRPr="004A0568" w:rsidRDefault="00ED5AFE">
      <w:pPr>
        <w:pStyle w:val="Paragraphedeliste"/>
        <w:numPr>
          <w:ilvl w:val="1"/>
          <w:numId w:val="142"/>
        </w:numPr>
        <w:tabs>
          <w:tab w:val="left" w:pos="1843"/>
        </w:tabs>
        <w:ind w:left="1843" w:hanging="283"/>
        <w:jc w:val="both"/>
        <w:rPr>
          <w:rFonts w:ascii="Times New Roman" w:hAnsi="Times New Roman" w:cs="Times New Roman"/>
          <w:sz w:val="24"/>
          <w:szCs w:val="24"/>
        </w:rPr>
      </w:pPr>
      <w:r w:rsidRPr="004A0568">
        <w:rPr>
          <w:rFonts w:ascii="Times New Roman" w:hAnsi="Times New Roman" w:cs="Times New Roman"/>
          <w:sz w:val="24"/>
          <w:szCs w:val="24"/>
        </w:rPr>
        <w:t>Des droits et taxes communaux;</w:t>
      </w:r>
    </w:p>
    <w:p w14:paraId="74AA181F" w14:textId="77777777" w:rsidR="00ED5AFE" w:rsidRPr="004A0568" w:rsidRDefault="00ED5AFE">
      <w:pPr>
        <w:pStyle w:val="Paragraphedeliste"/>
        <w:numPr>
          <w:ilvl w:val="1"/>
          <w:numId w:val="142"/>
        </w:numPr>
        <w:tabs>
          <w:tab w:val="left" w:pos="1843"/>
        </w:tabs>
        <w:ind w:left="1843" w:hanging="283"/>
        <w:jc w:val="both"/>
        <w:rPr>
          <w:rFonts w:ascii="Times New Roman" w:hAnsi="Times New Roman" w:cs="Times New Roman"/>
          <w:sz w:val="24"/>
          <w:szCs w:val="24"/>
        </w:rPr>
      </w:pPr>
      <w:r w:rsidRPr="004A0568">
        <w:rPr>
          <w:rFonts w:ascii="Times New Roman" w:hAnsi="Times New Roman" w:cs="Times New Roman"/>
          <w:sz w:val="24"/>
          <w:szCs w:val="24"/>
        </w:rPr>
        <w:t>Des droits et taxes relatifs aux prélèvements des matériaux et d’eau.</w:t>
      </w:r>
    </w:p>
    <w:p w14:paraId="3C6C5659" w14:textId="77777777" w:rsidR="00ED5AFE" w:rsidRPr="004A0568" w:rsidRDefault="00ED5AFE" w:rsidP="005D3D50">
      <w:pPr>
        <w:pStyle w:val="Corpsdetexte"/>
        <w:ind w:left="0"/>
        <w:jc w:val="both"/>
        <w:rPr>
          <w:rFonts w:ascii="Times New Roman" w:hAnsi="Times New Roman" w:cs="Times New Roman"/>
        </w:rPr>
      </w:pPr>
      <w:r w:rsidRPr="004A0568">
        <w:rPr>
          <w:rFonts w:ascii="Times New Roman" w:hAnsi="Times New Roman" w:cs="Times New Roman"/>
        </w:rPr>
        <w:t>Ces éléments doivent être intégrés dans les charges que le cocontractant impute sur ses coûts d’intervention et constituer l’un des éléments des sous-détails des prix hors taxes.</w:t>
      </w:r>
    </w:p>
    <w:p w14:paraId="23395C31" w14:textId="77777777" w:rsidR="00ED5AFE" w:rsidRPr="004A0568" w:rsidRDefault="00ED5AFE" w:rsidP="005D3D50">
      <w:pPr>
        <w:pStyle w:val="Corpsdetexte"/>
        <w:ind w:left="0"/>
        <w:jc w:val="both"/>
        <w:rPr>
          <w:rFonts w:ascii="Times New Roman" w:hAnsi="Times New Roman" w:cs="Times New Roman"/>
        </w:rPr>
      </w:pPr>
      <w:r w:rsidRPr="004A0568">
        <w:rPr>
          <w:rFonts w:ascii="Times New Roman" w:hAnsi="Times New Roman" w:cs="Times New Roman"/>
        </w:rPr>
        <w:t>Le prix TTC s’entend TVA incluse.</w:t>
      </w:r>
    </w:p>
    <w:p w14:paraId="6A927EB1"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Sauf mention spécifique contraire figurant dans la lettre-commande, le cocontractant devra supporter et payer tous droits, taxes, impôts et charges lui incombant ainsi qu’à ses sous-traitants.</w:t>
      </w:r>
    </w:p>
    <w:p w14:paraId="111343AA" w14:textId="77777777" w:rsidR="00ED5AFE" w:rsidRPr="004A0568" w:rsidRDefault="00ED5AFE" w:rsidP="00ED5AFE">
      <w:pPr>
        <w:pStyle w:val="Corpsdetexte"/>
        <w:ind w:right="-8"/>
        <w:jc w:val="both"/>
        <w:rPr>
          <w:rFonts w:ascii="Times New Roman" w:hAnsi="Times New Roman" w:cs="Times New Roman"/>
        </w:rPr>
      </w:pPr>
    </w:p>
    <w:p w14:paraId="2B1791CC"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43-Timbres et enregistrement des lettres-commandes</w:t>
      </w:r>
    </w:p>
    <w:p w14:paraId="42410C10"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Sept(07) exemplaires originaux du marché seront timbrés et enregistrés par les soins et aux frais du co-contractant de l’Administration, conformément à la règlementation en vigueur.</w:t>
      </w:r>
    </w:p>
    <w:p w14:paraId="54788A31" w14:textId="77777777" w:rsidR="00ED5AFE" w:rsidRPr="004A0568" w:rsidRDefault="00ED5AFE" w:rsidP="00ED5AFE">
      <w:pPr>
        <w:pStyle w:val="Corpsdetexte"/>
        <w:ind w:right="755"/>
        <w:jc w:val="both"/>
        <w:rPr>
          <w:rFonts w:ascii="Times New Roman" w:hAnsi="Times New Roman" w:cs="Times New Roman"/>
        </w:rPr>
      </w:pPr>
    </w:p>
    <w:p w14:paraId="2F5A6579" w14:textId="77777777" w:rsidR="00ED5AFE" w:rsidRPr="004A0568" w:rsidRDefault="00ED5AFE" w:rsidP="00ED5AFE">
      <w:pPr>
        <w:pStyle w:val="Titre10"/>
        <w:jc w:val="both"/>
        <w:rPr>
          <w:rFonts w:ascii="Times New Roman" w:hAnsi="Times New Roman" w:cs="Times New Roman"/>
          <w:i w:val="0"/>
          <w:iCs w:val="0"/>
          <w:sz w:val="24"/>
          <w:szCs w:val="24"/>
        </w:rPr>
      </w:pPr>
      <w:bookmarkStart w:id="38" w:name="_bookmark91"/>
      <w:bookmarkEnd w:id="38"/>
      <w:r w:rsidRPr="004A0568">
        <w:rPr>
          <w:rFonts w:ascii="Times New Roman" w:hAnsi="Times New Roman" w:cs="Times New Roman"/>
          <w:i w:val="0"/>
          <w:iCs w:val="0"/>
          <w:sz w:val="24"/>
          <w:szCs w:val="24"/>
        </w:rPr>
        <w:t>CHAPITRE V. DISPOSITIONS DIVERSES</w:t>
      </w:r>
    </w:p>
    <w:p w14:paraId="39F3AD79" w14:textId="77777777" w:rsidR="00ED5AFE" w:rsidRPr="004A0568" w:rsidRDefault="00ED5AFE" w:rsidP="00ED5AFE">
      <w:pPr>
        <w:pStyle w:val="Titre10"/>
        <w:ind w:left="2111"/>
        <w:jc w:val="both"/>
        <w:rPr>
          <w:rFonts w:ascii="Times New Roman" w:hAnsi="Times New Roman" w:cs="Times New Roman"/>
          <w:b w:val="0"/>
          <w:bCs w:val="0"/>
          <w:i w:val="0"/>
          <w:iCs w:val="0"/>
          <w:sz w:val="24"/>
          <w:szCs w:val="24"/>
        </w:rPr>
      </w:pPr>
    </w:p>
    <w:p w14:paraId="5452BE9E" w14:textId="77777777" w:rsidR="00ED5AFE" w:rsidRPr="00503C2D" w:rsidRDefault="00ED5AFE" w:rsidP="00503C2D">
      <w:pPr>
        <w:pStyle w:val="Titre4"/>
        <w:ind w:left="0"/>
        <w:rPr>
          <w:rFonts w:ascii="Times New Roman" w:hAnsi="Times New Roman" w:cs="Times New Roman"/>
        </w:rPr>
      </w:pPr>
      <w:bookmarkStart w:id="39" w:name="_bookmark92"/>
      <w:bookmarkEnd w:id="39"/>
      <w:r w:rsidRPr="00503C2D">
        <w:rPr>
          <w:rFonts w:ascii="Times New Roman" w:hAnsi="Times New Roman" w:cs="Times New Roman"/>
        </w:rPr>
        <w:t>Article 44-Résiliation de la lettre-commande</w:t>
      </w:r>
    </w:p>
    <w:p w14:paraId="05678E11" w14:textId="77777777" w:rsidR="00ED5AFE" w:rsidRPr="004A0568" w:rsidRDefault="00ED5AFE" w:rsidP="00ED5AFE">
      <w:pPr>
        <w:tabs>
          <w:tab w:val="left" w:pos="1234"/>
        </w:tabs>
        <w:jc w:val="both"/>
        <w:rPr>
          <w:rFonts w:ascii="Times New Roman" w:hAnsi="Times New Roman" w:cs="Times New Roman"/>
          <w:sz w:val="24"/>
          <w:szCs w:val="24"/>
        </w:rPr>
      </w:pPr>
      <w:r w:rsidRPr="004A0568">
        <w:rPr>
          <w:rFonts w:ascii="Times New Roman" w:hAnsi="Times New Roman" w:cs="Times New Roman"/>
          <w:sz w:val="24"/>
          <w:szCs w:val="24"/>
        </w:rPr>
        <w:t>44.1. Le marché est résilié de plein droit dans l’un des cas suivants:</w:t>
      </w:r>
    </w:p>
    <w:p w14:paraId="70C1CD68"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bookmarkStart w:id="40" w:name="_bookmark86"/>
      <w:bookmarkEnd w:id="40"/>
      <w:r w:rsidRPr="004A0568">
        <w:rPr>
          <w:rFonts w:ascii="Times New Roman" w:hAnsi="Times New Roman" w:cs="Times New Roman"/>
          <w:sz w:val="24"/>
          <w:szCs w:val="24"/>
        </w:rPr>
        <w:t>Décès du titulaire de la lettre-commande. Dans ce cas, le Maître d’Ouvrage peut, s’il y a lieu, autoriser que soient acceptées les propositions présentées par les ayant droits pour la continuation des prestations ;</w:t>
      </w:r>
    </w:p>
    <w:p w14:paraId="55F20791"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Faillite du titulaire de la lettre-commande. Dans ce cas, le Maître d’Ouvrage peut accepter s’il y a lieu, des propositions qui peuvent être présentées par les créanciers pour la continuation des prestations;</w:t>
      </w:r>
    </w:p>
    <w:p w14:paraId="41191806"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Liquidation judiciaire, si le co-contractant de l’Administration n’est pas autorisé par le tribunal à continuer l’exploitation de son entreprise;</w:t>
      </w:r>
    </w:p>
    <w:p w14:paraId="7ABB698E"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En cas de sous-traitance, de co-traitance ou de sous-commande sans autorisation préalable du Maître d’Ouvrage ;</w:t>
      </w:r>
    </w:p>
    <w:p w14:paraId="02CD6274"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 xml:space="preserve">Défaillance du cocontractant de l’Administration dûment notifiée à ce dernier par le Maître d’Ouvrage par ordre de service valant mise en demeure et après évaluation et constat de la carence : </w:t>
      </w:r>
    </w:p>
    <w:p w14:paraId="1C46A4FB"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Non-respect de la législation ou de la réglementation du travail;</w:t>
      </w:r>
    </w:p>
    <w:p w14:paraId="5D33E46F"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Variation importante des prix dans les conditions définies par le cahier des clauses administratives générales, suite à la modification des conditions économiques ou des quantités initiales de la lettre-commande;</w:t>
      </w:r>
    </w:p>
    <w:p w14:paraId="2ACF7075" w14:textId="77777777" w:rsidR="00ED5AFE" w:rsidRPr="004A0568" w:rsidRDefault="00ED5AFE">
      <w:pPr>
        <w:pStyle w:val="Paragraphedeliste"/>
        <w:numPr>
          <w:ilvl w:val="0"/>
          <w:numId w:val="144"/>
        </w:numPr>
        <w:suppressAutoHyphens/>
        <w:jc w:val="both"/>
        <w:textAlignment w:val="baseline"/>
        <w:rPr>
          <w:rFonts w:ascii="Times New Roman" w:hAnsi="Times New Roman" w:cs="Times New Roman"/>
          <w:sz w:val="24"/>
          <w:szCs w:val="24"/>
        </w:rPr>
      </w:pPr>
      <w:r w:rsidRPr="004A0568">
        <w:rPr>
          <w:rFonts w:ascii="Times New Roman" w:hAnsi="Times New Roman" w:cs="Times New Roman"/>
          <w:sz w:val="24"/>
          <w:szCs w:val="24"/>
        </w:rPr>
        <w:t xml:space="preserve">Manœuvres frauduleuses et corruption dûment constatées. </w:t>
      </w:r>
    </w:p>
    <w:p w14:paraId="731A1530" w14:textId="77777777" w:rsidR="00ED5AFE" w:rsidRPr="004A0568" w:rsidRDefault="00ED5AFE" w:rsidP="00ED5AFE">
      <w:pPr>
        <w:jc w:val="both"/>
        <w:rPr>
          <w:rFonts w:ascii="Times New Roman" w:hAnsi="Times New Roman" w:cs="Times New Roman"/>
          <w:sz w:val="24"/>
          <w:szCs w:val="24"/>
        </w:rPr>
      </w:pPr>
    </w:p>
    <w:p w14:paraId="4AABC6BA"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44.2. La lettre-commande peut également être résiliée dans les conditions stipulées dans le CCAG, notamment dans l’un des cas suivants :</w:t>
      </w:r>
    </w:p>
    <w:p w14:paraId="3AF3A3D0"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Retard dans les travaux entraînant des pénalités au-delà de 10% du montant du marché TTC ;</w:t>
      </w:r>
    </w:p>
    <w:p w14:paraId="2FE03F06"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Ajournement ou interruption prolongée décidée par le Maitre d’Ouvrage ;</w:t>
      </w:r>
    </w:p>
    <w:p w14:paraId="48DEA890"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Non-paiement persistant des prestations ;</w:t>
      </w:r>
    </w:p>
    <w:p w14:paraId="20F57EEC"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Refus de la reprise des travaux mal exécutés.</w:t>
      </w:r>
    </w:p>
    <w:p w14:paraId="0512D8B6" w14:textId="77777777" w:rsidR="00ED5AFE" w:rsidRPr="004A0568" w:rsidRDefault="00ED5AFE" w:rsidP="00ED5AFE">
      <w:pPr>
        <w:ind w:left="567"/>
        <w:jc w:val="both"/>
        <w:rPr>
          <w:rFonts w:ascii="Times New Roman" w:hAnsi="Times New Roman" w:cs="Times New Roman"/>
          <w:sz w:val="24"/>
          <w:szCs w:val="24"/>
        </w:rPr>
      </w:pPr>
    </w:p>
    <w:p w14:paraId="3F1081B4" w14:textId="77777777" w:rsidR="00ED5AFE" w:rsidRPr="004A0568" w:rsidRDefault="00ED5AFE" w:rsidP="00ED5AFE">
      <w:pPr>
        <w:jc w:val="both"/>
        <w:rPr>
          <w:rFonts w:ascii="Times New Roman" w:hAnsi="Times New Roman" w:cs="Times New Roman"/>
          <w:sz w:val="24"/>
          <w:szCs w:val="24"/>
        </w:rPr>
      </w:pPr>
      <w:r w:rsidRPr="004A0568">
        <w:rPr>
          <w:rFonts w:ascii="Times New Roman" w:hAnsi="Times New Roman" w:cs="Times New Roman"/>
          <w:sz w:val="24"/>
          <w:szCs w:val="24"/>
        </w:rPr>
        <w:t>44.3. La lettre-commande peut également être résilié sans tort des titulaires, notamment dans l’un des cas suivants :</w:t>
      </w:r>
    </w:p>
    <w:p w14:paraId="774CAA15"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Force majeure et après avis de l’Autorité chargée des marchés publics en l’absence de toute responsabilité du cocontractant de l’administration sans préjudice des indemnités auxquels ce dernier peut prétendre ;</w:t>
      </w:r>
    </w:p>
    <w:p w14:paraId="5325E3B6"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Non-paiement persistant des prestations.</w:t>
      </w:r>
    </w:p>
    <w:p w14:paraId="6F9D8F29" w14:textId="77777777" w:rsidR="00ED5AFE" w:rsidRPr="004A0568" w:rsidRDefault="00ED5AFE">
      <w:pPr>
        <w:numPr>
          <w:ilvl w:val="0"/>
          <w:numId w:val="143"/>
        </w:numPr>
        <w:suppressAutoHyphens/>
        <w:ind w:left="567" w:hanging="283"/>
        <w:jc w:val="both"/>
        <w:textAlignment w:val="baseline"/>
        <w:rPr>
          <w:rFonts w:ascii="Times New Roman" w:hAnsi="Times New Roman" w:cs="Times New Roman"/>
          <w:sz w:val="24"/>
          <w:szCs w:val="24"/>
        </w:rPr>
      </w:pPr>
      <w:r w:rsidRPr="004A0568">
        <w:rPr>
          <w:rFonts w:ascii="Times New Roman" w:hAnsi="Times New Roman" w:cs="Times New Roman"/>
          <w:sz w:val="24"/>
          <w:szCs w:val="24"/>
        </w:rPr>
        <w:t>Motif d’intérêt général.</w:t>
      </w:r>
    </w:p>
    <w:p w14:paraId="0A8A1421" w14:textId="77777777" w:rsidR="00ED5AFE" w:rsidRPr="004A0568" w:rsidRDefault="00ED5AFE" w:rsidP="00ED5AFE">
      <w:pPr>
        <w:pStyle w:val="Titre4"/>
        <w:rPr>
          <w:rFonts w:ascii="Times New Roman" w:hAnsi="Times New Roman" w:cs="Times New Roman"/>
          <w:b w:val="0"/>
          <w:bCs w:val="0"/>
        </w:rPr>
      </w:pPr>
    </w:p>
    <w:p w14:paraId="6E32EFC1" w14:textId="77777777" w:rsidR="00ED5AFE" w:rsidRPr="00503C2D" w:rsidRDefault="00ED5AFE" w:rsidP="00503C2D">
      <w:pPr>
        <w:pStyle w:val="Titre4"/>
        <w:ind w:left="0"/>
        <w:rPr>
          <w:rFonts w:ascii="Times New Roman" w:hAnsi="Times New Roman" w:cs="Times New Roman"/>
        </w:rPr>
      </w:pPr>
      <w:r w:rsidRPr="00503C2D">
        <w:rPr>
          <w:rFonts w:ascii="Times New Roman" w:hAnsi="Times New Roman" w:cs="Times New Roman"/>
        </w:rPr>
        <w:t>Article 45- Cas de force majeure</w:t>
      </w:r>
    </w:p>
    <w:p w14:paraId="3324C10A"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 titulaire du marché ne sera pas tenu responsable des retards imputables à un cas de force majeure. Dans un tel cas, le titulaire du marché avertira le Maître d’ouvrage par écrit, dans les vingt (20) jours suivant l’apparition du cas de force majeure et il donnera une estimation des retards en résultant. Chaque fois qu’un cas de force majeure provoquera un retard, le titulaire du marché aura droit, si le Maître d’Ouvrage le juge réel, à une prorogation des délais</w:t>
      </w:r>
    </w:p>
    <w:p w14:paraId="240E7546" w14:textId="77777777" w:rsidR="00ED5AFE" w:rsidRPr="004A0568" w:rsidRDefault="00ED5AFE" w:rsidP="00ED5AFE">
      <w:pPr>
        <w:pStyle w:val="Corpsdetexte"/>
        <w:ind w:right="-8"/>
        <w:jc w:val="both"/>
        <w:rPr>
          <w:rFonts w:ascii="Times New Roman" w:hAnsi="Times New Roman" w:cs="Times New Roman"/>
        </w:rPr>
      </w:pPr>
    </w:p>
    <w:p w14:paraId="59B5D3B2"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Les cas de force majeure seront constatés conformément aux dispositions du CCAG. Il appartient au Maître d’Ouvrage d’apprécier le caractère de force majeure et les justificatifs fournis.</w:t>
      </w:r>
    </w:p>
    <w:p w14:paraId="2F8748A1" w14:textId="77777777" w:rsidR="00ED5AFE" w:rsidRPr="004A0568" w:rsidRDefault="00ED5AFE" w:rsidP="00503C2D">
      <w:pPr>
        <w:pStyle w:val="Corpsdetexte"/>
        <w:ind w:left="0" w:right="-8"/>
        <w:jc w:val="both"/>
        <w:rPr>
          <w:rFonts w:ascii="Times New Roman" w:hAnsi="Times New Roman" w:cs="Times New Roman"/>
        </w:rPr>
      </w:pPr>
      <w:r w:rsidRPr="004A0568">
        <w:rPr>
          <w:rFonts w:ascii="Times New Roman" w:hAnsi="Times New Roman" w:cs="Times New Roman"/>
        </w:rPr>
        <w:t>Dans le cas où le cocontractant invoquerait le cas de force majeure relevant des conditions météorologiques, les seuils en deçà desquels aucune réclamation ne sera admise sont :</w:t>
      </w:r>
    </w:p>
    <w:p w14:paraId="73FA10B7" w14:textId="77777777" w:rsidR="00ED5AFE" w:rsidRPr="004A0568" w:rsidRDefault="00ED5AFE" w:rsidP="00ED5AFE">
      <w:pPr>
        <w:pStyle w:val="Corpsdetexte"/>
        <w:ind w:right="-8"/>
        <w:jc w:val="both"/>
        <w:rPr>
          <w:rFonts w:ascii="Times New Roman" w:hAnsi="Times New Roman" w:cs="Times New Roman"/>
        </w:rPr>
      </w:pPr>
    </w:p>
    <w:p w14:paraId="5B604094" w14:textId="77777777" w:rsidR="00ED5AFE" w:rsidRPr="004A0568" w:rsidRDefault="00ED5AFE">
      <w:pPr>
        <w:pStyle w:val="Paragraphedeliste"/>
        <w:numPr>
          <w:ilvl w:val="0"/>
          <w:numId w:val="14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Pluie: 200millimètres en 24 heures;</w:t>
      </w:r>
    </w:p>
    <w:p w14:paraId="169A5099" w14:textId="77777777" w:rsidR="00ED5AFE" w:rsidRPr="004A0568" w:rsidRDefault="00ED5AFE">
      <w:pPr>
        <w:pStyle w:val="Paragraphedeliste"/>
        <w:numPr>
          <w:ilvl w:val="0"/>
          <w:numId w:val="14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Vent: 40mètres par seconde ;</w:t>
      </w:r>
    </w:p>
    <w:p w14:paraId="3912C776" w14:textId="77777777" w:rsidR="00ED5AFE" w:rsidRPr="004A0568" w:rsidRDefault="00ED5AFE">
      <w:pPr>
        <w:pStyle w:val="Paragraphedeliste"/>
        <w:numPr>
          <w:ilvl w:val="0"/>
          <w:numId w:val="145"/>
        </w:numPr>
        <w:tabs>
          <w:tab w:val="left" w:pos="1319"/>
        </w:tabs>
        <w:ind w:hanging="283"/>
        <w:jc w:val="both"/>
        <w:rPr>
          <w:rFonts w:ascii="Times New Roman" w:hAnsi="Times New Roman" w:cs="Times New Roman"/>
          <w:sz w:val="24"/>
          <w:szCs w:val="24"/>
        </w:rPr>
      </w:pPr>
      <w:r w:rsidRPr="004A0568">
        <w:rPr>
          <w:rFonts w:ascii="Times New Roman" w:hAnsi="Times New Roman" w:cs="Times New Roman"/>
          <w:sz w:val="24"/>
          <w:szCs w:val="24"/>
        </w:rPr>
        <w:t>Crue: la crue de fréquence décennale.</w:t>
      </w:r>
    </w:p>
    <w:p w14:paraId="23A851F6"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46-Différends et litiges</w:t>
      </w:r>
    </w:p>
    <w:p w14:paraId="0B5D1586"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Les différends ou litiges nés de l’exécution du présent marché peuvent faire l’objet d’un règlement à l’amiable.</w:t>
      </w:r>
    </w:p>
    <w:p w14:paraId="0D0F7047"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Lorsqu’aucune solution amiable ne peut être apportée au différend, celui-ci est porté devant la juridiction camerounaise compétente.</w:t>
      </w:r>
    </w:p>
    <w:p w14:paraId="245308EB" w14:textId="77777777" w:rsidR="00ED5AFE" w:rsidRPr="004A0568" w:rsidRDefault="00ED5AFE" w:rsidP="00ED5AFE">
      <w:pPr>
        <w:pStyle w:val="Titre4"/>
        <w:rPr>
          <w:rFonts w:ascii="Times New Roman" w:hAnsi="Times New Roman" w:cs="Times New Roman"/>
          <w:b w:val="0"/>
          <w:bCs w:val="0"/>
        </w:rPr>
      </w:pPr>
      <w:bookmarkStart w:id="41" w:name="_bookmark95"/>
      <w:bookmarkEnd w:id="41"/>
    </w:p>
    <w:p w14:paraId="2089F0E5"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47-Edition et diffusion de la présente lettre-commande</w:t>
      </w:r>
    </w:p>
    <w:p w14:paraId="66EB4CA4"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La rédaction ou la mise en forme des documents constitutifs du marché sont assurées par le Maître d’Ouvrage. La reproduction de Vingt (20 exemplaires de la présente lettre-commande à faire souscrire par le cocontractant est à la charge du Maître d’Ouvrage.</w:t>
      </w:r>
    </w:p>
    <w:p w14:paraId="6BE82C68" w14:textId="77777777" w:rsidR="00ED5AFE" w:rsidRPr="004A0568" w:rsidRDefault="00ED5AFE" w:rsidP="00ED5AFE">
      <w:pPr>
        <w:pStyle w:val="Corpsdetexte"/>
        <w:ind w:right="-8"/>
        <w:jc w:val="both"/>
        <w:rPr>
          <w:rFonts w:ascii="Times New Roman" w:hAnsi="Times New Roman" w:cs="Times New Roman"/>
        </w:rPr>
      </w:pPr>
    </w:p>
    <w:p w14:paraId="44FC8326" w14:textId="77777777" w:rsidR="00ED5AFE" w:rsidRPr="00503C2D" w:rsidRDefault="00ED5AFE" w:rsidP="005D3D50">
      <w:pPr>
        <w:pStyle w:val="Titre4"/>
        <w:ind w:left="0"/>
        <w:rPr>
          <w:rFonts w:ascii="Times New Roman" w:hAnsi="Times New Roman" w:cs="Times New Roman"/>
        </w:rPr>
      </w:pPr>
      <w:r w:rsidRPr="00503C2D">
        <w:rPr>
          <w:rFonts w:ascii="Times New Roman" w:hAnsi="Times New Roman" w:cs="Times New Roman"/>
        </w:rPr>
        <w:t>Article 48-et dernier: Validité et entrée en vigueur de la lettre-commande</w:t>
      </w:r>
    </w:p>
    <w:p w14:paraId="26401BE7" w14:textId="77777777" w:rsidR="00ED5AFE" w:rsidRPr="004A0568" w:rsidRDefault="00ED5AFE" w:rsidP="005D3D50">
      <w:pPr>
        <w:pStyle w:val="Corpsdetexte"/>
        <w:ind w:left="0" w:right="-8"/>
        <w:jc w:val="both"/>
        <w:rPr>
          <w:rFonts w:ascii="Times New Roman" w:hAnsi="Times New Roman" w:cs="Times New Roman"/>
        </w:rPr>
      </w:pPr>
      <w:r w:rsidRPr="004A0568">
        <w:rPr>
          <w:rFonts w:ascii="Times New Roman" w:hAnsi="Times New Roman" w:cs="Times New Roman"/>
        </w:rPr>
        <w:t>La présente lettre-commande ne deviendra définitif qu’après sa signature par le Maître d’Ouvrage. Elle entrera en vigueur dès sa notification au cocontractant de l’Administration.</w:t>
      </w:r>
    </w:p>
    <w:p w14:paraId="20086548" w14:textId="77777777" w:rsidR="005D3D50" w:rsidRPr="004A0568" w:rsidRDefault="005D3D50" w:rsidP="00ED5AFE">
      <w:pPr>
        <w:keepNext/>
        <w:keepLines/>
        <w:jc w:val="both"/>
        <w:outlineLvl w:val="1"/>
        <w:rPr>
          <w:rFonts w:ascii="Times New Roman" w:hAnsi="Times New Roman" w:cs="Times New Roman"/>
          <w:sz w:val="24"/>
          <w:szCs w:val="24"/>
        </w:rPr>
      </w:pPr>
    </w:p>
    <w:bookmarkEnd w:id="8"/>
    <w:bookmarkEnd w:id="9"/>
    <w:bookmarkEnd w:id="10"/>
    <w:bookmarkEnd w:id="11"/>
    <w:bookmarkEnd w:id="12"/>
    <w:bookmarkEnd w:id="13"/>
    <w:bookmarkEnd w:id="14"/>
    <w:bookmarkEnd w:id="15"/>
    <w:p w14:paraId="6A667C91" w14:textId="77777777" w:rsidR="00AC2F1F" w:rsidRPr="004A0568" w:rsidRDefault="00AC2F1F" w:rsidP="008F2EED">
      <w:pPr>
        <w:pStyle w:val="Paragraphedeliste"/>
        <w:jc w:val="both"/>
        <w:rPr>
          <w:rFonts w:ascii="Times New Roman" w:hAnsi="Times New Roman" w:cs="Times New Roman"/>
          <w:sz w:val="24"/>
          <w:szCs w:val="24"/>
        </w:rPr>
      </w:pPr>
    </w:p>
    <w:p w14:paraId="78C5B052" w14:textId="77777777" w:rsidR="00AC2F1F" w:rsidRPr="004A0568" w:rsidRDefault="00FD1D21" w:rsidP="008F2EED">
      <w:pPr>
        <w:tabs>
          <w:tab w:val="left" w:pos="3780"/>
        </w:tabs>
        <w:rPr>
          <w:rFonts w:ascii="Times New Roman" w:hAnsi="Times New Roman" w:cs="Times New Roman"/>
          <w:sz w:val="24"/>
          <w:szCs w:val="24"/>
        </w:rPr>
      </w:pPr>
      <w:r w:rsidRPr="004A0568">
        <w:rPr>
          <w:rFonts w:ascii="Times New Roman" w:hAnsi="Times New Roman" w:cs="Times New Roman"/>
          <w:sz w:val="24"/>
          <w:szCs w:val="24"/>
        </w:rPr>
        <w:tab/>
      </w:r>
    </w:p>
    <w:p w14:paraId="530A3E56" w14:textId="77777777" w:rsidR="00AC2F1F" w:rsidRPr="004A0568" w:rsidRDefault="00AC2F1F" w:rsidP="008F2EED">
      <w:pPr>
        <w:pStyle w:val="Corpsdetexte"/>
        <w:jc w:val="both"/>
        <w:rPr>
          <w:rFonts w:ascii="Times New Roman" w:hAnsi="Times New Roman" w:cs="Times New Roman"/>
        </w:rPr>
      </w:pPr>
    </w:p>
    <w:p w14:paraId="62DB1DDB" w14:textId="77777777" w:rsidR="005D3D50" w:rsidRPr="004A0568" w:rsidRDefault="005D3D50" w:rsidP="008F2EED">
      <w:pPr>
        <w:pStyle w:val="Corpsdetexte"/>
        <w:jc w:val="both"/>
        <w:rPr>
          <w:rFonts w:ascii="Times New Roman" w:hAnsi="Times New Roman" w:cs="Times New Roman"/>
        </w:rPr>
      </w:pPr>
    </w:p>
    <w:p w14:paraId="489352B3" w14:textId="77777777" w:rsidR="005D3D50" w:rsidRPr="004A0568" w:rsidRDefault="005D3D50" w:rsidP="008F2EED">
      <w:pPr>
        <w:pStyle w:val="Corpsdetexte"/>
        <w:jc w:val="both"/>
        <w:rPr>
          <w:rFonts w:ascii="Times New Roman" w:hAnsi="Times New Roman" w:cs="Times New Roman"/>
        </w:rPr>
      </w:pPr>
    </w:p>
    <w:p w14:paraId="49521473" w14:textId="77777777" w:rsidR="005D3D50" w:rsidRPr="004A0568" w:rsidRDefault="005D3D50" w:rsidP="008F2EED">
      <w:pPr>
        <w:pStyle w:val="Corpsdetexte"/>
        <w:jc w:val="both"/>
        <w:rPr>
          <w:rFonts w:ascii="Times New Roman" w:hAnsi="Times New Roman" w:cs="Times New Roman"/>
        </w:rPr>
      </w:pPr>
    </w:p>
    <w:p w14:paraId="02F2ADBD" w14:textId="77777777" w:rsidR="005D3D50" w:rsidRPr="004A0568" w:rsidRDefault="005D3D50" w:rsidP="008F2EED">
      <w:pPr>
        <w:pStyle w:val="Corpsdetexte"/>
        <w:jc w:val="both"/>
        <w:rPr>
          <w:rFonts w:ascii="Times New Roman" w:hAnsi="Times New Roman" w:cs="Times New Roman"/>
        </w:rPr>
      </w:pPr>
    </w:p>
    <w:p w14:paraId="1B8DA57F" w14:textId="77777777" w:rsidR="005D3D50" w:rsidRPr="004A0568" w:rsidRDefault="005D3D50" w:rsidP="008F2EED">
      <w:pPr>
        <w:pStyle w:val="Corpsdetexte"/>
        <w:jc w:val="both"/>
        <w:rPr>
          <w:rFonts w:ascii="Times New Roman" w:hAnsi="Times New Roman" w:cs="Times New Roman"/>
        </w:rPr>
      </w:pPr>
    </w:p>
    <w:p w14:paraId="7F0F8B31" w14:textId="77777777" w:rsidR="005D3D50" w:rsidRPr="004A0568" w:rsidRDefault="005D3D50" w:rsidP="008F2EED">
      <w:pPr>
        <w:pStyle w:val="Corpsdetexte"/>
        <w:jc w:val="both"/>
        <w:rPr>
          <w:rFonts w:ascii="Times New Roman" w:hAnsi="Times New Roman" w:cs="Times New Roman"/>
        </w:rPr>
      </w:pPr>
    </w:p>
    <w:p w14:paraId="657CD3E7" w14:textId="77777777" w:rsidR="005D3D50" w:rsidRPr="004A0568" w:rsidRDefault="005D3D50" w:rsidP="008F2EED">
      <w:pPr>
        <w:pStyle w:val="Corpsdetexte"/>
        <w:jc w:val="both"/>
        <w:rPr>
          <w:rFonts w:ascii="Times New Roman" w:hAnsi="Times New Roman" w:cs="Times New Roman"/>
        </w:rPr>
      </w:pPr>
    </w:p>
    <w:p w14:paraId="4DE5C71A" w14:textId="77777777" w:rsidR="005D3D50" w:rsidRPr="004A0568" w:rsidRDefault="005D3D50" w:rsidP="008F2EED">
      <w:pPr>
        <w:pStyle w:val="Corpsdetexte"/>
        <w:jc w:val="both"/>
        <w:rPr>
          <w:rFonts w:ascii="Times New Roman" w:hAnsi="Times New Roman" w:cs="Times New Roman"/>
        </w:rPr>
      </w:pPr>
    </w:p>
    <w:p w14:paraId="322657CE" w14:textId="77777777" w:rsidR="005D3D50" w:rsidRPr="004A0568" w:rsidRDefault="005D3D50" w:rsidP="008F2EED">
      <w:pPr>
        <w:pStyle w:val="Corpsdetexte"/>
        <w:jc w:val="both"/>
        <w:rPr>
          <w:rFonts w:ascii="Times New Roman" w:hAnsi="Times New Roman" w:cs="Times New Roman"/>
        </w:rPr>
      </w:pPr>
    </w:p>
    <w:p w14:paraId="0C131A88" w14:textId="77777777" w:rsidR="005D3D50" w:rsidRPr="004A0568" w:rsidRDefault="005D3D50" w:rsidP="008F2EED">
      <w:pPr>
        <w:pStyle w:val="Corpsdetexte"/>
        <w:jc w:val="both"/>
        <w:rPr>
          <w:rFonts w:ascii="Times New Roman" w:hAnsi="Times New Roman" w:cs="Times New Roman"/>
        </w:rPr>
      </w:pPr>
    </w:p>
    <w:p w14:paraId="587C535F" w14:textId="77777777" w:rsidR="005D3D50" w:rsidRPr="004A0568" w:rsidRDefault="005D3D50" w:rsidP="008F2EED">
      <w:pPr>
        <w:pStyle w:val="Corpsdetexte"/>
        <w:jc w:val="both"/>
        <w:rPr>
          <w:rFonts w:ascii="Times New Roman" w:hAnsi="Times New Roman" w:cs="Times New Roman"/>
        </w:rPr>
      </w:pPr>
    </w:p>
    <w:p w14:paraId="28AF1C27" w14:textId="77777777" w:rsidR="005D3D50" w:rsidRPr="004A0568" w:rsidRDefault="005D3D50" w:rsidP="008F2EED">
      <w:pPr>
        <w:pStyle w:val="Corpsdetexte"/>
        <w:jc w:val="both"/>
        <w:rPr>
          <w:rFonts w:ascii="Times New Roman" w:hAnsi="Times New Roman" w:cs="Times New Roman"/>
        </w:rPr>
      </w:pPr>
    </w:p>
    <w:p w14:paraId="543626DB" w14:textId="77777777" w:rsidR="005D3D50" w:rsidRPr="004A0568" w:rsidRDefault="005D3D50" w:rsidP="008F2EED">
      <w:pPr>
        <w:pStyle w:val="Corpsdetexte"/>
        <w:jc w:val="both"/>
        <w:rPr>
          <w:rFonts w:ascii="Times New Roman" w:hAnsi="Times New Roman" w:cs="Times New Roman"/>
        </w:rPr>
      </w:pPr>
    </w:p>
    <w:p w14:paraId="34D22DCA" w14:textId="77777777" w:rsidR="005D3D50" w:rsidRPr="004A0568" w:rsidRDefault="005D3D50" w:rsidP="008F2EED">
      <w:pPr>
        <w:pStyle w:val="Corpsdetexte"/>
        <w:jc w:val="both"/>
        <w:rPr>
          <w:rFonts w:ascii="Times New Roman" w:hAnsi="Times New Roman" w:cs="Times New Roman"/>
        </w:rPr>
      </w:pPr>
    </w:p>
    <w:p w14:paraId="1402FDA3" w14:textId="77777777" w:rsidR="005D3D50" w:rsidRPr="004A0568" w:rsidRDefault="005D3D50" w:rsidP="008F2EED">
      <w:pPr>
        <w:pStyle w:val="Corpsdetexte"/>
        <w:jc w:val="both"/>
        <w:rPr>
          <w:rFonts w:ascii="Times New Roman" w:hAnsi="Times New Roman" w:cs="Times New Roman"/>
        </w:rPr>
      </w:pPr>
    </w:p>
    <w:p w14:paraId="2A010BE7" w14:textId="77777777" w:rsidR="005D3D50" w:rsidRPr="004A0568" w:rsidRDefault="005D3D50" w:rsidP="008F2EED">
      <w:pPr>
        <w:pStyle w:val="Corpsdetexte"/>
        <w:jc w:val="both"/>
        <w:rPr>
          <w:rFonts w:ascii="Times New Roman" w:hAnsi="Times New Roman" w:cs="Times New Roman"/>
        </w:rPr>
      </w:pPr>
    </w:p>
    <w:p w14:paraId="7AE90ED2" w14:textId="77777777" w:rsidR="005D3D50" w:rsidRPr="004A0568" w:rsidRDefault="005D3D50" w:rsidP="008F2EED">
      <w:pPr>
        <w:pStyle w:val="Corpsdetexte"/>
        <w:jc w:val="both"/>
        <w:rPr>
          <w:rFonts w:ascii="Times New Roman" w:hAnsi="Times New Roman" w:cs="Times New Roman"/>
        </w:rPr>
      </w:pPr>
    </w:p>
    <w:p w14:paraId="13A06999" w14:textId="77777777" w:rsidR="005D3D50" w:rsidRPr="004A0568" w:rsidRDefault="005D3D50" w:rsidP="008F2EED">
      <w:pPr>
        <w:pStyle w:val="Corpsdetexte"/>
        <w:jc w:val="both"/>
        <w:rPr>
          <w:rFonts w:ascii="Times New Roman" w:hAnsi="Times New Roman" w:cs="Times New Roman"/>
        </w:rPr>
      </w:pPr>
    </w:p>
    <w:p w14:paraId="6D472BAA" w14:textId="77777777" w:rsidR="005D3D50" w:rsidRPr="004A0568" w:rsidRDefault="005D3D50" w:rsidP="008F2EED">
      <w:pPr>
        <w:pStyle w:val="Corpsdetexte"/>
        <w:jc w:val="both"/>
        <w:rPr>
          <w:rFonts w:ascii="Times New Roman" w:hAnsi="Times New Roman" w:cs="Times New Roman"/>
        </w:rPr>
      </w:pPr>
    </w:p>
    <w:p w14:paraId="175A6E3A" w14:textId="77777777" w:rsidR="005D3D50" w:rsidRPr="004A0568" w:rsidRDefault="005D3D50" w:rsidP="008F2EED">
      <w:pPr>
        <w:pStyle w:val="Corpsdetexte"/>
        <w:jc w:val="both"/>
        <w:rPr>
          <w:rFonts w:ascii="Times New Roman" w:hAnsi="Times New Roman" w:cs="Times New Roman"/>
        </w:rPr>
      </w:pPr>
    </w:p>
    <w:p w14:paraId="4D0BFAF7" w14:textId="77777777" w:rsidR="005D3D50" w:rsidRPr="004A0568" w:rsidRDefault="005D3D50" w:rsidP="008F2EED">
      <w:pPr>
        <w:pStyle w:val="Corpsdetexte"/>
        <w:jc w:val="both"/>
        <w:rPr>
          <w:rFonts w:ascii="Times New Roman" w:hAnsi="Times New Roman" w:cs="Times New Roman"/>
        </w:rPr>
      </w:pPr>
    </w:p>
    <w:p w14:paraId="41999F19" w14:textId="77777777" w:rsidR="005D3D50" w:rsidRPr="004A0568" w:rsidRDefault="005D3D50" w:rsidP="008F2EED">
      <w:pPr>
        <w:pStyle w:val="Corpsdetexte"/>
        <w:jc w:val="both"/>
        <w:rPr>
          <w:rFonts w:ascii="Times New Roman" w:hAnsi="Times New Roman" w:cs="Times New Roman"/>
        </w:rPr>
      </w:pPr>
    </w:p>
    <w:p w14:paraId="74A87451" w14:textId="77777777" w:rsidR="005D3D50" w:rsidRPr="004A0568" w:rsidRDefault="005D3D50" w:rsidP="008F2EED">
      <w:pPr>
        <w:pStyle w:val="Corpsdetexte"/>
        <w:jc w:val="both"/>
        <w:rPr>
          <w:rFonts w:ascii="Times New Roman" w:hAnsi="Times New Roman" w:cs="Times New Roman"/>
        </w:rPr>
      </w:pPr>
    </w:p>
    <w:p w14:paraId="2E20D71A" w14:textId="77777777" w:rsidR="005D3D50" w:rsidRPr="004A0568" w:rsidRDefault="005D3D50" w:rsidP="008F2EED">
      <w:pPr>
        <w:pStyle w:val="Corpsdetexte"/>
        <w:jc w:val="both"/>
        <w:rPr>
          <w:rFonts w:ascii="Times New Roman" w:hAnsi="Times New Roman" w:cs="Times New Roman"/>
        </w:rPr>
      </w:pPr>
    </w:p>
    <w:p w14:paraId="4A110AF4" w14:textId="77777777" w:rsidR="005D3D50" w:rsidRPr="004A0568" w:rsidRDefault="005D3D50" w:rsidP="008F2EED">
      <w:pPr>
        <w:pStyle w:val="Corpsdetexte"/>
        <w:jc w:val="both"/>
        <w:rPr>
          <w:rFonts w:ascii="Times New Roman" w:hAnsi="Times New Roman" w:cs="Times New Roman"/>
        </w:rPr>
      </w:pPr>
    </w:p>
    <w:p w14:paraId="02F66358" w14:textId="77777777" w:rsidR="005D3D50" w:rsidRPr="004A0568" w:rsidRDefault="005D3D50" w:rsidP="008F2EED">
      <w:pPr>
        <w:pStyle w:val="Corpsdetexte"/>
        <w:jc w:val="both"/>
        <w:rPr>
          <w:rFonts w:ascii="Times New Roman" w:hAnsi="Times New Roman" w:cs="Times New Roman"/>
        </w:rPr>
      </w:pPr>
    </w:p>
    <w:p w14:paraId="618BA70E" w14:textId="77777777" w:rsidR="005D3D50" w:rsidRPr="004A0568" w:rsidRDefault="005D3D50" w:rsidP="008F2EED">
      <w:pPr>
        <w:pStyle w:val="Corpsdetexte"/>
        <w:jc w:val="both"/>
        <w:rPr>
          <w:rFonts w:ascii="Times New Roman" w:hAnsi="Times New Roman" w:cs="Times New Roman"/>
        </w:rPr>
      </w:pPr>
    </w:p>
    <w:p w14:paraId="72923239" w14:textId="0AF4B40C" w:rsidR="005D3D50" w:rsidRPr="004A0568" w:rsidRDefault="005D3D50" w:rsidP="008F2EED">
      <w:pPr>
        <w:pStyle w:val="Corpsdetexte"/>
        <w:jc w:val="both"/>
        <w:rPr>
          <w:rFonts w:ascii="Times New Roman" w:hAnsi="Times New Roman" w:cs="Times New Roman"/>
        </w:rPr>
      </w:pPr>
    </w:p>
    <w:p w14:paraId="53B6DD0C" w14:textId="2FD4293A" w:rsidR="005D3D50" w:rsidRPr="004A0568" w:rsidRDefault="005D3D50" w:rsidP="008F2EED">
      <w:pPr>
        <w:pStyle w:val="Corpsdetexte"/>
        <w:jc w:val="both"/>
        <w:rPr>
          <w:rFonts w:ascii="Times New Roman" w:hAnsi="Times New Roman" w:cs="Times New Roman"/>
        </w:rPr>
      </w:pPr>
    </w:p>
    <w:p w14:paraId="3B5142FE" w14:textId="7E68D74E" w:rsidR="005D3D50" w:rsidRPr="004A0568" w:rsidRDefault="005D3D50" w:rsidP="008F2EED">
      <w:pPr>
        <w:pStyle w:val="Corpsdetexte"/>
        <w:jc w:val="both"/>
        <w:rPr>
          <w:rFonts w:ascii="Times New Roman" w:hAnsi="Times New Roman" w:cs="Times New Roman"/>
        </w:rPr>
      </w:pPr>
    </w:p>
    <w:p w14:paraId="58DBC954" w14:textId="31F112C8" w:rsidR="005D3D50" w:rsidRPr="004A0568" w:rsidRDefault="005D3D50" w:rsidP="008F2EED">
      <w:pPr>
        <w:pStyle w:val="Corpsdetexte"/>
        <w:jc w:val="both"/>
        <w:rPr>
          <w:rFonts w:ascii="Times New Roman" w:hAnsi="Times New Roman" w:cs="Times New Roman"/>
        </w:rPr>
      </w:pPr>
    </w:p>
    <w:p w14:paraId="4B064F85" w14:textId="2BD9232F" w:rsidR="00976A06" w:rsidRPr="004A0568" w:rsidRDefault="00976A06" w:rsidP="008F2EED">
      <w:pPr>
        <w:rPr>
          <w:rFonts w:ascii="Times New Roman" w:hAnsi="Times New Roman" w:cs="Times New Roman"/>
          <w:sz w:val="24"/>
          <w:szCs w:val="24"/>
        </w:rPr>
      </w:pPr>
    </w:p>
    <w:p w14:paraId="4C2578D5" w14:textId="6CEE3C7C" w:rsidR="00976A06" w:rsidRPr="004A0568" w:rsidRDefault="00976A06" w:rsidP="008F2EED">
      <w:pPr>
        <w:rPr>
          <w:rFonts w:ascii="Times New Roman" w:hAnsi="Times New Roman" w:cs="Times New Roman"/>
          <w:sz w:val="24"/>
          <w:szCs w:val="24"/>
        </w:rPr>
      </w:pPr>
    </w:p>
    <w:p w14:paraId="54996336" w14:textId="6B560EC0" w:rsidR="00976A06" w:rsidRPr="004A0568" w:rsidRDefault="00976A06" w:rsidP="008F2EED">
      <w:pPr>
        <w:rPr>
          <w:rFonts w:ascii="Times New Roman" w:hAnsi="Times New Roman" w:cs="Times New Roman"/>
          <w:sz w:val="24"/>
          <w:szCs w:val="24"/>
        </w:rPr>
      </w:pPr>
    </w:p>
    <w:p w14:paraId="1B7FF4AC" w14:textId="31BCD79F" w:rsidR="00976A06" w:rsidRPr="004A0568" w:rsidRDefault="00976A06" w:rsidP="008F2EED">
      <w:pPr>
        <w:rPr>
          <w:rFonts w:ascii="Times New Roman" w:hAnsi="Times New Roman" w:cs="Times New Roman"/>
          <w:sz w:val="24"/>
          <w:szCs w:val="24"/>
        </w:rPr>
      </w:pPr>
    </w:p>
    <w:p w14:paraId="16DA2D19" w14:textId="6995E94C" w:rsidR="00976A06" w:rsidRPr="004A0568" w:rsidRDefault="00976A06" w:rsidP="008F2EED">
      <w:pPr>
        <w:rPr>
          <w:rFonts w:ascii="Times New Roman" w:hAnsi="Times New Roman" w:cs="Times New Roman"/>
          <w:sz w:val="24"/>
          <w:szCs w:val="24"/>
        </w:rPr>
      </w:pPr>
    </w:p>
    <w:p w14:paraId="4B00DDEA" w14:textId="7C25517E" w:rsidR="00976A06" w:rsidRPr="004A0568" w:rsidRDefault="00976A06" w:rsidP="008F2EED">
      <w:pPr>
        <w:rPr>
          <w:rFonts w:ascii="Times New Roman" w:hAnsi="Times New Roman" w:cs="Times New Roman"/>
          <w:sz w:val="24"/>
          <w:szCs w:val="24"/>
        </w:rPr>
      </w:pPr>
    </w:p>
    <w:p w14:paraId="7B4E3EEF" w14:textId="395BA797" w:rsidR="00976A06" w:rsidRPr="004A0568" w:rsidRDefault="00976A06" w:rsidP="008F2EED">
      <w:pPr>
        <w:rPr>
          <w:rFonts w:ascii="Times New Roman" w:hAnsi="Times New Roman" w:cs="Times New Roman"/>
          <w:sz w:val="24"/>
          <w:szCs w:val="24"/>
        </w:rPr>
      </w:pPr>
    </w:p>
    <w:p w14:paraId="03D14A5E" w14:textId="7EEFB088" w:rsidR="00976A06" w:rsidRPr="004A0568" w:rsidRDefault="00976A06" w:rsidP="008F2EED">
      <w:pPr>
        <w:rPr>
          <w:rFonts w:ascii="Times New Roman" w:hAnsi="Times New Roman" w:cs="Times New Roman"/>
          <w:sz w:val="24"/>
          <w:szCs w:val="24"/>
        </w:rPr>
      </w:pPr>
    </w:p>
    <w:p w14:paraId="0F1EAF39" w14:textId="68ABF0CC" w:rsidR="00976A06" w:rsidRPr="004A0568" w:rsidRDefault="00BB0ACB" w:rsidP="008F2EED">
      <w:pPr>
        <w:rPr>
          <w:rFonts w:ascii="Times New Roman" w:hAnsi="Times New Roman" w:cs="Times New Roman"/>
          <w:sz w:val="24"/>
          <w:szCs w:val="24"/>
        </w:rPr>
      </w:pPr>
      <w:r w:rsidRPr="004A0568">
        <w:rPr>
          <w:rFonts w:ascii="Times New Roman" w:eastAsia="Arial" w:hAnsi="Times New Roman" w:cs="Times New Roman"/>
          <w:noProof/>
          <w:sz w:val="24"/>
          <w:szCs w:val="24"/>
        </w:rPr>
        <mc:AlternateContent>
          <mc:Choice Requires="wps">
            <w:drawing>
              <wp:anchor distT="0" distB="0" distL="114300" distR="114300" simplePos="0" relativeHeight="487661568" behindDoc="0" locked="0" layoutInCell="1" allowOverlap="1" wp14:anchorId="6E684D5C" wp14:editId="53A6AFA1">
                <wp:simplePos x="0" y="0"/>
                <wp:positionH relativeFrom="column">
                  <wp:posOffset>605790</wp:posOffset>
                </wp:positionH>
                <wp:positionV relativeFrom="paragraph">
                  <wp:posOffset>121285</wp:posOffset>
                </wp:positionV>
                <wp:extent cx="5128260" cy="1668780"/>
                <wp:effectExtent l="0" t="0" r="15240" b="26670"/>
                <wp:wrapNone/>
                <wp:docPr id="2000752957" name="Zone de texte 121"/>
                <wp:cNvGraphicFramePr/>
                <a:graphic xmlns:a="http://schemas.openxmlformats.org/drawingml/2006/main">
                  <a:graphicData uri="http://schemas.microsoft.com/office/word/2010/wordprocessingShape">
                    <wps:wsp>
                      <wps:cNvSpPr txBox="1"/>
                      <wps:spPr>
                        <a:xfrm>
                          <a:off x="0" y="0"/>
                          <a:ext cx="5128260" cy="1668780"/>
                        </a:xfrm>
                        <a:prstGeom prst="rect">
                          <a:avLst/>
                        </a:prstGeom>
                        <a:solidFill>
                          <a:schemeClr val="lt1"/>
                        </a:solidFill>
                        <a:ln w="6350">
                          <a:solidFill>
                            <a:prstClr val="black"/>
                          </a:solidFill>
                        </a:ln>
                      </wps:spPr>
                      <wps:txbx>
                        <w:txbxContent>
                          <w:p w14:paraId="0358325A" w14:textId="77777777" w:rsidR="00BB0ACB" w:rsidRDefault="00BB0ACB" w:rsidP="00BB0ACB">
                            <w:pPr>
                              <w:jc w:val="center"/>
                              <w:rPr>
                                <w:rFonts w:ascii="Arial" w:hAnsi="Arial" w:cs="Arial"/>
                                <w:sz w:val="40"/>
                                <w:szCs w:val="40"/>
                              </w:rPr>
                            </w:pPr>
                          </w:p>
                          <w:p w14:paraId="5FC973B6" w14:textId="77777777" w:rsidR="00BB0ACB" w:rsidRDefault="00BB0ACB" w:rsidP="00BB0ACB">
                            <w:pPr>
                              <w:jc w:val="center"/>
                              <w:rPr>
                                <w:rFonts w:ascii="Arial" w:hAnsi="Arial" w:cs="Arial"/>
                                <w:sz w:val="40"/>
                                <w:szCs w:val="40"/>
                              </w:rPr>
                            </w:pPr>
                          </w:p>
                          <w:p w14:paraId="2FD07353" w14:textId="69904C3B"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w:t>
                            </w:r>
                            <w:r>
                              <w:rPr>
                                <w:rFonts w:ascii="Arial" w:hAnsi="Arial" w:cs="Arial"/>
                                <w:sz w:val="40"/>
                                <w:szCs w:val="40"/>
                              </w:rPr>
                              <w:t>5 : CAHIER DES CLAUSES TECHNIQUES PARTICULIERES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684D5C" id="_x0000_s1037" type="#_x0000_t202" style="position:absolute;margin-left:47.7pt;margin-top:9.55pt;width:403.8pt;height:131.4pt;z-index:48766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VDOwIAAIUEAAAOAAAAZHJzL2Uyb0RvYy54bWysVE2PGjEMvVfqf4hyL8NQY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" fillcolor="white [3201]" strokeweight=".5pt">
                <v:textbox>
                  <w:txbxContent>
                    <w:p w14:paraId="0358325A" w14:textId="77777777" w:rsidR="00BB0ACB" w:rsidRDefault="00BB0ACB" w:rsidP="00BB0ACB">
                      <w:pPr>
                        <w:jc w:val="center"/>
                        <w:rPr>
                          <w:rFonts w:ascii="Arial" w:hAnsi="Arial" w:cs="Arial"/>
                          <w:sz w:val="40"/>
                          <w:szCs w:val="40"/>
                        </w:rPr>
                      </w:pPr>
                    </w:p>
                    <w:p w14:paraId="5FC973B6" w14:textId="77777777" w:rsidR="00BB0ACB" w:rsidRDefault="00BB0ACB" w:rsidP="00BB0ACB">
                      <w:pPr>
                        <w:jc w:val="center"/>
                        <w:rPr>
                          <w:rFonts w:ascii="Arial" w:hAnsi="Arial" w:cs="Arial"/>
                          <w:sz w:val="40"/>
                          <w:szCs w:val="40"/>
                        </w:rPr>
                      </w:pPr>
                    </w:p>
                    <w:p w14:paraId="2FD07353" w14:textId="69904C3B" w:rsidR="00BB0ACB" w:rsidRPr="00497622" w:rsidRDefault="00BB0ACB" w:rsidP="00BB0ACB">
                      <w:pPr>
                        <w:jc w:val="center"/>
                        <w:rPr>
                          <w:rFonts w:ascii="Arial" w:hAnsi="Arial" w:cs="Arial"/>
                          <w:sz w:val="40"/>
                          <w:szCs w:val="40"/>
                        </w:rPr>
                      </w:pPr>
                      <w:r w:rsidRPr="00497622">
                        <w:rPr>
                          <w:rFonts w:ascii="Arial" w:hAnsi="Arial" w:cs="Arial"/>
                          <w:sz w:val="40"/>
                          <w:szCs w:val="40"/>
                        </w:rPr>
                        <w:t xml:space="preserve">PIECE N° </w:t>
                      </w:r>
                      <w:r>
                        <w:rPr>
                          <w:rFonts w:ascii="Arial" w:hAnsi="Arial" w:cs="Arial"/>
                          <w:sz w:val="40"/>
                          <w:szCs w:val="40"/>
                        </w:rPr>
                        <w:t>5 : CAHIER DES CLAUSES TECHNIQUES PARTICULIERES</w:t>
                      </w:r>
                    </w:p>
                  </w:txbxContent>
                </v:textbox>
              </v:shape>
            </w:pict>
          </mc:Fallback>
        </mc:AlternateContent>
      </w:r>
    </w:p>
    <w:p w14:paraId="2734E497" w14:textId="554E41EB" w:rsidR="00AC2F1F" w:rsidRPr="004A0568" w:rsidRDefault="00AC2F1F" w:rsidP="008F2EED">
      <w:pPr>
        <w:pStyle w:val="Corpsdetexte"/>
        <w:ind w:left="719"/>
        <w:rPr>
          <w:rFonts w:ascii="Times New Roman" w:hAnsi="Times New Roman" w:cs="Times New Roman"/>
        </w:rPr>
      </w:pPr>
    </w:p>
    <w:p w14:paraId="33324840"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51942E09" w14:textId="77777777" w:rsidR="00976A06" w:rsidRPr="004A0568" w:rsidRDefault="00976A06" w:rsidP="008F2EED">
      <w:pPr>
        <w:rPr>
          <w:rFonts w:ascii="Times New Roman" w:eastAsia="Calibri" w:hAnsi="Times New Roman" w:cs="Times New Roman"/>
          <w:sz w:val="24"/>
          <w:szCs w:val="24"/>
        </w:rPr>
      </w:pPr>
    </w:p>
    <w:p w14:paraId="5146CC01" w14:textId="77777777" w:rsidR="003516EA" w:rsidRDefault="00A72F87" w:rsidP="003516EA">
      <w:pPr>
        <w:rPr>
          <w:rFonts w:ascii="Times New Roman" w:hAnsi="Times New Roman" w:cs="Times New Roman"/>
          <w:b/>
          <w:bCs/>
          <w:w w:val="110"/>
          <w:sz w:val="24"/>
          <w:szCs w:val="24"/>
        </w:rPr>
      </w:pPr>
      <w:r w:rsidRPr="004A0568">
        <w:rPr>
          <w:rFonts w:ascii="Times New Roman" w:eastAsia="Arial Unicode MS" w:hAnsi="Times New Roman" w:cs="Times New Roman"/>
          <w:b/>
          <w:bCs/>
          <w:sz w:val="24"/>
          <w:szCs w:val="24"/>
        </w:rPr>
        <w:t>CAHIER DES CLAUSES TECHNIQUES PARTICULIERES</w:t>
      </w:r>
      <w:r w:rsidR="003516EA" w:rsidRPr="003516EA">
        <w:rPr>
          <w:rFonts w:ascii="Times New Roman" w:hAnsi="Times New Roman" w:cs="Times New Roman"/>
          <w:b/>
          <w:bCs/>
          <w:w w:val="110"/>
          <w:sz w:val="24"/>
          <w:szCs w:val="24"/>
        </w:rPr>
        <w:t xml:space="preserve"> </w:t>
      </w:r>
    </w:p>
    <w:p w14:paraId="28782C1D" w14:textId="77777777" w:rsidR="003516EA" w:rsidRDefault="003516EA" w:rsidP="003516EA">
      <w:pPr>
        <w:rPr>
          <w:rFonts w:ascii="Times New Roman" w:hAnsi="Times New Roman" w:cs="Times New Roman"/>
          <w:b/>
          <w:bCs/>
          <w:w w:val="110"/>
          <w:sz w:val="24"/>
          <w:szCs w:val="24"/>
        </w:rPr>
      </w:pPr>
    </w:p>
    <w:p w14:paraId="18C647FF" w14:textId="240D2CB0" w:rsidR="003516EA" w:rsidRPr="003516EA" w:rsidRDefault="003516EA" w:rsidP="003516EA">
      <w:pPr>
        <w:rPr>
          <w:rFonts w:ascii="Times New Roman" w:hAnsi="Times New Roman" w:cs="Times New Roman"/>
          <w:b/>
          <w:bCs/>
          <w:w w:val="110"/>
        </w:rPr>
      </w:pPr>
      <w:r w:rsidRPr="003516EA">
        <w:rPr>
          <w:rFonts w:ascii="Times New Roman" w:hAnsi="Times New Roman" w:cs="Times New Roman"/>
          <w:b/>
          <w:bCs/>
          <w:w w:val="110"/>
        </w:rPr>
        <w:t>CHAPITRE I - GENERALITES</w:t>
      </w:r>
    </w:p>
    <w:p w14:paraId="3CB6E3A4" w14:textId="09C4C66D" w:rsidR="00A72F87" w:rsidRPr="003516EA" w:rsidRDefault="00A72F87" w:rsidP="008F2EED">
      <w:pPr>
        <w:tabs>
          <w:tab w:val="left" w:pos="1180"/>
        </w:tabs>
        <w:ind w:right="139"/>
        <w:jc w:val="center"/>
        <w:rPr>
          <w:rFonts w:ascii="Times New Roman" w:eastAsia="Arial Unicode MS" w:hAnsi="Times New Roman" w:cs="Times New Roman"/>
          <w:b/>
        </w:rPr>
      </w:pPr>
    </w:p>
    <w:p w14:paraId="4F47D249" w14:textId="77777777" w:rsidR="00A72F87" w:rsidRPr="003516EA" w:rsidRDefault="00A72F87" w:rsidP="008F2EED">
      <w:pPr>
        <w:tabs>
          <w:tab w:val="left" w:pos="1180"/>
        </w:tabs>
        <w:ind w:right="139"/>
        <w:rPr>
          <w:rFonts w:ascii="Times New Roman" w:eastAsia="Arial Unicode MS" w:hAnsi="Times New Roman" w:cs="Times New Roman"/>
          <w:b/>
        </w:rPr>
      </w:pPr>
      <w:r w:rsidRPr="003516EA">
        <w:rPr>
          <w:rFonts w:ascii="Times New Roman" w:eastAsia="Arial Unicode MS" w:hAnsi="Times New Roman" w:cs="Times New Roman"/>
          <w:b/>
        </w:rPr>
        <w:t>A/</w:t>
      </w:r>
      <w:r w:rsidRPr="003516EA">
        <w:rPr>
          <w:rFonts w:ascii="Times New Roman" w:eastAsia="Arial Unicode MS" w:hAnsi="Times New Roman" w:cs="Times New Roman"/>
          <w:b/>
        </w:rPr>
        <w:tab/>
        <w:t>GENERALITES ET PRESCRIPTIONS</w:t>
      </w:r>
    </w:p>
    <w:p w14:paraId="115B0DD8"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A.1</w:t>
      </w:r>
      <w:r w:rsidRPr="003516EA">
        <w:rPr>
          <w:rFonts w:ascii="Times New Roman" w:eastAsia="Arial Unicode MS" w:hAnsi="Times New Roman" w:cs="Times New Roman"/>
          <w:b/>
        </w:rPr>
        <w:tab/>
        <w:t>- DOCUMENTS TECHNIQUES DE REFERENCE</w:t>
      </w:r>
    </w:p>
    <w:p w14:paraId="6D2ECA58"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Pour l'exécution des travaux, l'Entrepreneur sera soumis aux prescriptions et documents techniques de base suivants :</w:t>
      </w:r>
    </w:p>
    <w:p w14:paraId="3715789F"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Nouvelles règles techniques de conception et de calculs des ouvrages et constructions en béton armé suivant la méthode des ETATS LIMITE'S (BAEL) - EDITION 91.modifié 99</w:t>
      </w:r>
    </w:p>
    <w:p w14:paraId="4DC13FE8"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Les normes françaises ou similaires approuvés au CAMEROUN.</w:t>
      </w:r>
    </w:p>
    <w:p w14:paraId="09BD8073"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Les règles du CAMEROUN en matière de construction et d'urbanisme.</w:t>
      </w:r>
    </w:p>
    <w:p w14:paraId="45F57519"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Les cahiers des clauses et conditions générales imposées aux entrepreneurs des travaux publics et des bâtiments en République du CAMEROUN.</w:t>
      </w:r>
    </w:p>
    <w:p w14:paraId="749A1832"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Les normes (AFNOR - CSTB) et les documents techniques unifiés (DTU).</w:t>
      </w:r>
    </w:p>
    <w:p w14:paraId="569F2761"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A.2. - ESSAIS ET ANALYSES</w:t>
      </w:r>
    </w:p>
    <w:p w14:paraId="32B69FC3"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Tous les matériaux et ouvrages sont passibles des analyses et essais prévus dans les documents de références ci-avant, les frais en résultant étant à la charge de l'Entreprise. Les matériaux quels qu'ils soient peuvent être vérifiés avant l'emploi par le Maître d’œuvre. Celui-ci peut effectuer tous les essais qu'il juge nécessaires à tout moment. Ces essais seront confiés au Laboratoire agrée choisi par le Maître d'Ouvrage.</w:t>
      </w:r>
    </w:p>
    <w:p w14:paraId="231BC86B"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résultats de ces essais devront être transmis au maître d’œuvre pour avis.</w:t>
      </w:r>
    </w:p>
    <w:p w14:paraId="7BE47CC5" w14:textId="77777777" w:rsidR="00A72F87" w:rsidRPr="003516EA" w:rsidRDefault="00A72F87" w:rsidP="008F2EED">
      <w:pPr>
        <w:pStyle w:val="Corpsdetexte"/>
        <w:tabs>
          <w:tab w:val="left" w:pos="840"/>
          <w:tab w:val="left" w:pos="1180"/>
        </w:tabs>
        <w:ind w:right="139"/>
        <w:rPr>
          <w:rFonts w:ascii="Times New Roman" w:eastAsia="Arial Unicode MS" w:hAnsi="Times New Roman" w:cs="Times New Roman"/>
          <w:b/>
          <w:sz w:val="22"/>
          <w:szCs w:val="22"/>
        </w:rPr>
      </w:pPr>
      <w:r w:rsidRPr="003516EA">
        <w:rPr>
          <w:rFonts w:ascii="Times New Roman" w:eastAsia="Arial Unicode MS" w:hAnsi="Times New Roman" w:cs="Times New Roman"/>
          <w:sz w:val="22"/>
          <w:szCs w:val="22"/>
        </w:rPr>
        <w:t>En cas de doute sur la qualité des matériaux et du béton mis en œuvre, les contrôleurs de la DDMAPL ou le Maître d’œuvre pourront demander les essais qu'ils jugeront utiles pour appréciation. Ces essais seront à la charge de l'Entreprise.</w:t>
      </w:r>
    </w:p>
    <w:p w14:paraId="079391D9"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A.3.</w:t>
      </w:r>
      <w:r w:rsidRPr="003516EA">
        <w:rPr>
          <w:rFonts w:ascii="Times New Roman" w:eastAsia="Arial Unicode MS" w:hAnsi="Times New Roman" w:cs="Times New Roman"/>
          <w:b/>
        </w:rPr>
        <w:tab/>
        <w:t>- RECEPTION DE FERRAILLAGES</w:t>
      </w:r>
    </w:p>
    <w:p w14:paraId="434EE41C"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Avant bétonnage, l'Entreprise informera le Maître d’œuvre de la finition des ferraillages en vue de leur réception. Le terme "Bon à bétonner" sera précisé sur le Journal de Chantier par le Maître de l'Ouvrage après cette réception et qui autorisera l'Entreprise à effectuer le bétonnage des zones en objet.</w:t>
      </w:r>
    </w:p>
    <w:p w14:paraId="4491DB71"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MATERIAUX CONSTITUANT LES BETONS</w:t>
      </w:r>
    </w:p>
    <w:p w14:paraId="2A9C4CA7"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A.4.1</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Agrégats</w:t>
      </w:r>
    </w:p>
    <w:p w14:paraId="49356AE6" w14:textId="77777777" w:rsidR="00A72F87" w:rsidRPr="003516EA" w:rsidRDefault="00A72F87" w:rsidP="008F2EED">
      <w:pPr>
        <w:tabs>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Tous les agrégats sur chantier seront stockés dans des compartiments conçus à cet effet.  Les seuls agrégats autorisés sur le chantier sont les suivants :</w:t>
      </w:r>
    </w:p>
    <w:p w14:paraId="2152D74B" w14:textId="77777777" w:rsidR="00A72F87" w:rsidRPr="003516EA" w:rsidRDefault="00A72F87" w:rsidP="008F2EED">
      <w:pPr>
        <w:tabs>
          <w:tab w:val="left" w:pos="84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Graviers  0/5 concassés</w:t>
      </w:r>
    </w:p>
    <w:p w14:paraId="021A14A4" w14:textId="77777777" w:rsidR="00A72F87" w:rsidRPr="003516EA" w:rsidRDefault="00A72F87" w:rsidP="008F2EED">
      <w:pPr>
        <w:tabs>
          <w:tab w:val="left" w:pos="84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Gravillons  5/15 concassés</w:t>
      </w:r>
    </w:p>
    <w:p w14:paraId="3D969A7D" w14:textId="77777777" w:rsidR="00A72F87" w:rsidRPr="003516EA" w:rsidRDefault="00A72F87" w:rsidP="008F2EED">
      <w:pPr>
        <w:tabs>
          <w:tab w:val="left" w:pos="84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Gravillons  15/25 concassés</w:t>
      </w:r>
    </w:p>
    <w:p w14:paraId="55B18F1E" w14:textId="77777777" w:rsidR="00A72F87" w:rsidRPr="003516EA" w:rsidRDefault="00A72F87" w:rsidP="008F2EED">
      <w:pPr>
        <w:tabs>
          <w:tab w:val="left" w:pos="84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 xml:space="preserve">Sable naturel ou de concassage  0/5 (proportion d'éléments retenus sur le tamis de </w:t>
      </w:r>
      <w:smartTag w:uri="urn:schemas-microsoft-com:office:smarttags" w:element="metricconverter">
        <w:smartTagPr>
          <w:attr w:name="ProductID" w:val="5 mm"/>
        </w:smartTagPr>
        <w:r w:rsidRPr="003516EA">
          <w:rPr>
            <w:rFonts w:ascii="Times New Roman" w:eastAsia="Arial Unicode MS" w:hAnsi="Times New Roman" w:cs="Times New Roman"/>
          </w:rPr>
          <w:t>5 mm</w:t>
        </w:r>
      </w:smartTag>
      <w:r w:rsidRPr="003516EA">
        <w:rPr>
          <w:rFonts w:ascii="Times New Roman" w:eastAsia="Arial Unicode MS" w:hAnsi="Times New Roman" w:cs="Times New Roman"/>
        </w:rPr>
        <w:t xml:space="preserve"> doit être inférieure à 10%)</w:t>
      </w:r>
    </w:p>
    <w:p w14:paraId="17CC5D59" w14:textId="77777777" w:rsidR="00A72F87" w:rsidRPr="003516EA" w:rsidRDefault="00A72F87" w:rsidP="008F2EED">
      <w:pPr>
        <w:tabs>
          <w:tab w:val="left" w:pos="84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A.4.2</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Agrégats concassés</w:t>
      </w:r>
    </w:p>
    <w:p w14:paraId="1625E4F1"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agrégats concassés livrés sur chantier seront soumis au préalable à l'agrément de l'ingénieur du marché. L'origine des agrégats devra être agréée par le Maître d’Œuvre. Ils proviendront des rivières, carrières ou de concassage de roches stables, exemptés de corps étrangers, de matières organiques, de poussières, de vases et argiles, adhérentes ou non aux grains.</w:t>
      </w:r>
    </w:p>
    <w:p w14:paraId="46CCC193"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Au point de vue granulométrie, on devra avoir :</w:t>
      </w:r>
    </w:p>
    <w:p w14:paraId="382AFDF1"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u w:val="single"/>
        </w:rPr>
        <w:t>Pour le béton non armé</w:t>
      </w:r>
      <w:r w:rsidRPr="003516EA">
        <w:rPr>
          <w:rFonts w:ascii="Times New Roman" w:eastAsia="Arial Unicode MS" w:hAnsi="Times New Roman" w:cs="Times New Roman"/>
        </w:rPr>
        <w:t xml:space="preserve"> : les graviers devront passer en tous sens dans un anneau de </w:t>
      </w:r>
      <w:smartTag w:uri="urn:schemas-microsoft-com:office:smarttags" w:element="metricconverter">
        <w:smartTagPr>
          <w:attr w:name="ProductID" w:val="40 mm"/>
        </w:smartTagPr>
        <w:r w:rsidRPr="003516EA">
          <w:rPr>
            <w:rFonts w:ascii="Times New Roman" w:eastAsia="Arial Unicode MS" w:hAnsi="Times New Roman" w:cs="Times New Roman"/>
          </w:rPr>
          <w:t>40 mm</w:t>
        </w:r>
      </w:smartTag>
      <w:r w:rsidRPr="003516EA">
        <w:rPr>
          <w:rFonts w:ascii="Times New Roman" w:eastAsia="Arial Unicode MS" w:hAnsi="Times New Roman" w:cs="Times New Roman"/>
        </w:rPr>
        <w:t xml:space="preserve"> et ne pas passer dans un anneau de </w:t>
      </w:r>
      <w:smartTag w:uri="urn:schemas-microsoft-com:office:smarttags" w:element="metricconverter">
        <w:smartTagPr>
          <w:attr w:name="ProductID" w:val="15 mm"/>
        </w:smartTagPr>
        <w:r w:rsidRPr="003516EA">
          <w:rPr>
            <w:rFonts w:ascii="Times New Roman" w:eastAsia="Arial Unicode MS" w:hAnsi="Times New Roman" w:cs="Times New Roman"/>
          </w:rPr>
          <w:t>15 mm</w:t>
        </w:r>
      </w:smartTag>
      <w:r w:rsidRPr="003516EA">
        <w:rPr>
          <w:rFonts w:ascii="Times New Roman" w:eastAsia="Arial Unicode MS" w:hAnsi="Times New Roman" w:cs="Times New Roman"/>
        </w:rPr>
        <w:t xml:space="preserve"> (15/40) ;</w:t>
      </w:r>
    </w:p>
    <w:p w14:paraId="645CE2B6"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u w:val="single"/>
        </w:rPr>
        <w:t>Pour le Béton armé</w:t>
      </w:r>
      <w:r w:rsidRPr="003516EA">
        <w:rPr>
          <w:rFonts w:ascii="Times New Roman" w:eastAsia="Arial Unicode MS" w:hAnsi="Times New Roman" w:cs="Times New Roman"/>
        </w:rPr>
        <w:t xml:space="preserve"> : les graviers devront passer en tous sens dans un anneau de </w:t>
      </w:r>
      <w:smartTag w:uri="urn:schemas-microsoft-com:office:smarttags" w:element="metricconverter">
        <w:smartTagPr>
          <w:attr w:name="ProductID" w:val="25 mm"/>
        </w:smartTagPr>
        <w:r w:rsidRPr="003516EA">
          <w:rPr>
            <w:rFonts w:ascii="Times New Roman" w:eastAsia="Arial Unicode MS" w:hAnsi="Times New Roman" w:cs="Times New Roman"/>
          </w:rPr>
          <w:t>25 mm</w:t>
        </w:r>
      </w:smartTag>
      <w:r w:rsidRPr="003516EA">
        <w:rPr>
          <w:rFonts w:ascii="Times New Roman" w:eastAsia="Arial Unicode MS" w:hAnsi="Times New Roman" w:cs="Times New Roman"/>
        </w:rPr>
        <w:t xml:space="preserve"> et ne pas passer dans un anneau de </w:t>
      </w:r>
      <w:smartTag w:uri="urn:schemas-microsoft-com:office:smarttags" w:element="metricconverter">
        <w:smartTagPr>
          <w:attr w:name="ProductID" w:val="10 mm"/>
        </w:smartTagPr>
        <w:r w:rsidRPr="003516EA">
          <w:rPr>
            <w:rFonts w:ascii="Times New Roman" w:eastAsia="Arial Unicode MS" w:hAnsi="Times New Roman" w:cs="Times New Roman"/>
          </w:rPr>
          <w:t>10 mm</w:t>
        </w:r>
      </w:smartTag>
      <w:r w:rsidRPr="003516EA">
        <w:rPr>
          <w:rFonts w:ascii="Times New Roman" w:eastAsia="Arial Unicode MS" w:hAnsi="Times New Roman" w:cs="Times New Roman"/>
        </w:rPr>
        <w:t xml:space="preserve"> (10/25).</w:t>
      </w:r>
    </w:p>
    <w:p w14:paraId="5A7249FD"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spécifications ci-dessus pourront être modifiées après présentation du mémoire établi par l'Entreprise à ce sujet. Une courbe granulométrique sera réalisée pour chacun des matériaux rendus sur le chantier, suivant la fréquence indiquée dans le tableau.</w:t>
      </w:r>
    </w:p>
    <w:p w14:paraId="6D8D61FF"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A.4.3-sables</w:t>
      </w:r>
    </w:p>
    <w:p w14:paraId="63F573D6"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sables auront les caractéristiques précisées dans les tableaux relatifs aux essais de réception. Les sables devront être fins, graveleux et croissants sous la main, ne s'y attachant pas. Ils seront débarrassés de toute partie terreuse ou calcaire, de déchets divers, débris et bois.</w:t>
      </w:r>
    </w:p>
    <w:p w14:paraId="5A69D0DA"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Ils seront au besoin passés au crible et lavés. Les sables viendront des carrières agréées ou seront des sables de rivières. Ils ne devront pas contenir en poids plus de 5% de grains passant au tamis à 900 mailles centimètres carré et ne devant pas renfermer des fines dont les plus grandes dimensions dépasseraient les limites ci-après :</w:t>
      </w:r>
    </w:p>
    <w:p w14:paraId="287E1B8E" w14:textId="77777777" w:rsidR="00A72F87" w:rsidRPr="003516EA" w:rsidRDefault="00A72F87" w:rsidP="008F2EED">
      <w:pPr>
        <w:tabs>
          <w:tab w:val="left" w:pos="142"/>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ab/>
        <w:t>*Pour mortier</w:t>
      </w:r>
      <w:r w:rsidRPr="003516EA">
        <w:rPr>
          <w:rFonts w:ascii="Times New Roman" w:eastAsia="Arial Unicode MS" w:hAnsi="Times New Roman" w:cs="Times New Roman"/>
        </w:rPr>
        <w:tab/>
        <w:t>0/2 mm</w:t>
      </w:r>
    </w:p>
    <w:p w14:paraId="08F3E0B2" w14:textId="77777777" w:rsidR="00A72F87" w:rsidRPr="003516EA" w:rsidRDefault="00A72F87" w:rsidP="008F2EED">
      <w:pPr>
        <w:tabs>
          <w:tab w:val="left" w:pos="142"/>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lastRenderedPageBreak/>
        <w:tab/>
        <w:t>*</w:t>
      </w:r>
      <w:r w:rsidRPr="003516EA">
        <w:rPr>
          <w:rFonts w:ascii="Times New Roman" w:eastAsia="Arial Unicode MS" w:hAnsi="Times New Roman" w:cs="Times New Roman"/>
        </w:rPr>
        <w:tab/>
        <w:t>Pour béton armé</w:t>
      </w:r>
      <w:r w:rsidRPr="003516EA">
        <w:rPr>
          <w:rFonts w:ascii="Times New Roman" w:eastAsia="Arial Unicode MS" w:hAnsi="Times New Roman" w:cs="Times New Roman"/>
        </w:rPr>
        <w:tab/>
        <w:t>0/5 mm</w:t>
      </w:r>
    </w:p>
    <w:p w14:paraId="0EFFB26E" w14:textId="77777777" w:rsidR="00A72F87" w:rsidRPr="003516EA" w:rsidRDefault="00A72F87" w:rsidP="008F2EED">
      <w:pPr>
        <w:tabs>
          <w:tab w:val="left" w:pos="142"/>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ab/>
        <w:t>*</w:t>
      </w:r>
      <w:r w:rsidRPr="003516EA">
        <w:rPr>
          <w:rFonts w:ascii="Times New Roman" w:eastAsia="Arial Unicode MS" w:hAnsi="Times New Roman" w:cs="Times New Roman"/>
        </w:rPr>
        <w:tab/>
        <w:t>Pour béton non armé</w:t>
      </w:r>
      <w:r w:rsidRPr="003516EA">
        <w:rPr>
          <w:rFonts w:ascii="Times New Roman" w:eastAsia="Arial Unicode MS" w:hAnsi="Times New Roman" w:cs="Times New Roman"/>
        </w:rPr>
        <w:tab/>
        <w:t>0/5 mm</w:t>
      </w:r>
    </w:p>
    <w:p w14:paraId="026CEE6C"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ab/>
        <w:t>Propreté : Les sables doivent avoir un équivalent de sable (ES) supérieur à 75.</w:t>
      </w:r>
    </w:p>
    <w:p w14:paraId="28034B26"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A.4.4-Ciments</w:t>
      </w:r>
    </w:p>
    <w:p w14:paraId="2166C734"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 ciment sera du type CPA  CPJ  de classe 35 minimum.</w:t>
      </w:r>
    </w:p>
    <w:p w14:paraId="7EF4CA90"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ciments employés seront conformes à la Norme P.15.302 et suivantes. Ils seront livrés sur le chantier en sacs papier six épaisseurs. Tout ciment humide ou ayant été altéré par l'humidité sera rejeté et enlevé immédiatement du chantier.</w:t>
      </w:r>
    </w:p>
    <w:p w14:paraId="100BEAC1"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Le Cocontractant informera la direction des travaux de la constitution de stock de ses approvisionnements. </w:t>
      </w:r>
    </w:p>
    <w:p w14:paraId="3439AC14"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Des prélèvements contradictoires pourront être effectués sur chaque lot et soumis aux frais du Cocontractant, aux essais prévus par la Norme P.15.301 de l'AFNOR dans un Laboratoire agréé. </w:t>
      </w:r>
    </w:p>
    <w:p w14:paraId="238B5D6C"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lots qui ne possèderaient pas de caractéristiques requises devront être enlevés du stock destiné aux travaux et évacués hors du chantier.</w:t>
      </w:r>
    </w:p>
    <w:p w14:paraId="348BD020"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sacs devront être en bon état au moment de leur pose sur le chantier et conservé dans des endroits couverts, parfaitement secs et sur une aire de planches isolées du sol de dix centimètre (</w:t>
      </w:r>
      <w:smartTag w:uri="urn:schemas-microsoft-com:office:smarttags" w:element="metricconverter">
        <w:smartTagPr>
          <w:attr w:name="ProductID" w:val="10 cm"/>
        </w:smartTagPr>
        <w:r w:rsidRPr="003516EA">
          <w:rPr>
            <w:rFonts w:ascii="Times New Roman" w:eastAsia="Arial Unicode MS" w:hAnsi="Times New Roman" w:cs="Times New Roman"/>
          </w:rPr>
          <w:t>10 cm</w:t>
        </w:r>
      </w:smartTag>
      <w:r w:rsidRPr="003516EA">
        <w:rPr>
          <w:rFonts w:ascii="Times New Roman" w:eastAsia="Arial Unicode MS" w:hAnsi="Times New Roman" w:cs="Times New Roman"/>
        </w:rPr>
        <w:t>) au minimum.</w:t>
      </w:r>
    </w:p>
    <w:p w14:paraId="72BC37EF"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A.4.5- Aciers</w:t>
      </w:r>
    </w:p>
    <w:p w14:paraId="39BAC3A3"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Toutes les armatures ou treillis métalliques mis en œuvre dans le béton seront conformes aux spécifications du BAEL 91. Les aciers auront les caractéristiques de la norme française 35.001 AFNOR. Les aciers utilisés sur chantier seront de la nuance Fe E24 pour les ronds lisses et Fe E40 pour les aciers à haute adhérence. Les barres seront coupées à la cisaille.</w:t>
      </w:r>
    </w:p>
    <w:p w14:paraId="4CF008C6"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Le cintrage se fera à froid, soit manuellement, soit mécaniquement. Le cintrage à chaud pourra être admis pour les aciers à haute adhérence d'un diamètre égal ou supérieur à </w:t>
      </w:r>
      <w:smartTag w:uri="urn:schemas-microsoft-com:office:smarttags" w:element="metricconverter">
        <w:smartTagPr>
          <w:attr w:name="ProductID" w:val="32 mm"/>
        </w:smartTagPr>
        <w:r w:rsidRPr="003516EA">
          <w:rPr>
            <w:rFonts w:ascii="Times New Roman" w:eastAsia="Arial Unicode MS" w:hAnsi="Times New Roman" w:cs="Times New Roman"/>
          </w:rPr>
          <w:t>32 mm</w:t>
        </w:r>
      </w:smartTag>
      <w:r w:rsidRPr="003516EA">
        <w:rPr>
          <w:rFonts w:ascii="Times New Roman" w:eastAsia="Arial Unicode MS" w:hAnsi="Times New Roman" w:cs="Times New Roman"/>
        </w:rPr>
        <w:t>, à condition qu'il soit fait usage d'un appareil de contrôle évitant la surchauffe et après avis du maître d’œuvre.</w:t>
      </w:r>
    </w:p>
    <w:p w14:paraId="2F8D757D"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diamètres des mandrins utilisés pour le cintrage seront conformes aux règles BAEL 91 et aux fiches d'homologation. Les dispositions d'ancrage seront des coudes normaux à 45° à retour d'équerre ou à ancrage double coude. Les aciers utilisés seront dégraissés et exempts de calamine. Les barres présentant des défauts préjudiciables à leur résistance mécanique, tels que soufflures, fentes ou gerçures, seront refusées.</w:t>
      </w:r>
    </w:p>
    <w:p w14:paraId="60E102EA"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armatures seront façonnées de façon à présenter exactement les longueurs et les formes prévues par les dessins d'exécution de l'Entreprise approuvés par le Maître d’œuvre.</w:t>
      </w:r>
    </w:p>
    <w:p w14:paraId="3339C84A"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L'assemblage des armatures doit se faire sur l'atelier du chantier, mais jamais à l'intérieur d'un coffrage de poutre après mise en place des joues.</w:t>
      </w:r>
    </w:p>
    <w:p w14:paraId="4AC58D55"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Cs/>
        </w:rPr>
      </w:pPr>
      <w:r w:rsidRPr="003516EA">
        <w:rPr>
          <w:rFonts w:ascii="Times New Roman" w:eastAsia="Arial Unicode MS" w:hAnsi="Times New Roman" w:cs="Times New Roman"/>
          <w:bCs/>
        </w:rPr>
        <w:t xml:space="preserve">Les distances des armatures aux parois de coffrage seront </w:t>
      </w:r>
      <w:smartTag w:uri="urn:schemas-microsoft-com:office:smarttags" w:element="metricconverter">
        <w:smartTagPr>
          <w:attr w:name="ProductID" w:val="2,5 cm"/>
        </w:smartTagPr>
        <w:r w:rsidRPr="003516EA">
          <w:rPr>
            <w:rFonts w:ascii="Times New Roman" w:eastAsia="Arial Unicode MS" w:hAnsi="Times New Roman" w:cs="Times New Roman"/>
            <w:bCs/>
          </w:rPr>
          <w:t>2,5 cm</w:t>
        </w:r>
      </w:smartTag>
      <w:r w:rsidRPr="003516EA">
        <w:rPr>
          <w:rFonts w:ascii="Times New Roman" w:eastAsia="Arial Unicode MS" w:hAnsi="Times New Roman" w:cs="Times New Roman"/>
          <w:bCs/>
        </w:rPr>
        <w:t xml:space="preserve"> pour les bétons en élévation. Les distances des armatures aux parois de coffrage seront </w:t>
      </w:r>
      <w:smartTag w:uri="urn:schemas-microsoft-com:office:smarttags" w:element="metricconverter">
        <w:smartTagPr>
          <w:attr w:name="ProductID" w:val="4 cm"/>
        </w:smartTagPr>
        <w:r w:rsidRPr="003516EA">
          <w:rPr>
            <w:rFonts w:ascii="Times New Roman" w:eastAsia="Arial Unicode MS" w:hAnsi="Times New Roman" w:cs="Times New Roman"/>
            <w:bCs/>
          </w:rPr>
          <w:t>4 cm</w:t>
        </w:r>
      </w:smartTag>
      <w:r w:rsidRPr="003516EA">
        <w:rPr>
          <w:rFonts w:ascii="Times New Roman" w:eastAsia="Arial Unicode MS" w:hAnsi="Times New Roman" w:cs="Times New Roman"/>
          <w:bCs/>
        </w:rPr>
        <w:t xml:space="preserve"> pour les bétons en fondation. Les distances des armatures aux coffrages seront obtenues à l'aide de cales en béton préfabriqué ou de cales plastiques dont la dimension sera adaptée au résultat à obtenir.</w:t>
      </w:r>
    </w:p>
    <w:p w14:paraId="17CBD68A"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cales en béton comporteront des chevelus de fixation à l'armature. Les ligatures et les barres de montage seront en nombre suffisant pour éviter toute déformation de l'armature assemblée, tant pendant les manipulations que lors du coulage du béton.</w:t>
      </w:r>
    </w:p>
    <w:p w14:paraId="01F22BC0"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En cas de doute sur la qualité des aciers approvisionnés sur site, le Maître d’œuvre pourra demander, à la charge de l'Entreprise, des essais de résistance sur des échantillons prélevés sur site. Les essais seront effectués par un laboratoire agréé.</w:t>
      </w:r>
    </w:p>
    <w:p w14:paraId="42852065"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Pour les armatures des poutrelles de planchers, toutes dispositions seront prises pour maintenir en bonne position les barres relevées au voisinage des appuis. L'emploi en nombre suffisant de répartitions transversales permettra d'éviter cette malfaçon possible. Les recouvrements seront conformes aux prescriptions du BAEL 91. Les armatures présentant des traces de rouille non adhérentes seront énergiquement brossées avant mise en place dans les coffrages. </w:t>
      </w:r>
      <w:r w:rsidRPr="003516EA">
        <w:rPr>
          <w:rFonts w:ascii="Times New Roman" w:eastAsia="Arial Unicode MS" w:hAnsi="Times New Roman" w:cs="Times New Roman"/>
          <w:b/>
          <w:bCs/>
        </w:rPr>
        <w:t>Les armatures façonnées ou non seront stockées sur des madriers et non pas à même le sol.</w:t>
      </w:r>
    </w:p>
    <w:p w14:paraId="08388CA7"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rPr>
        <w:t xml:space="preserve">Les armatures seront approvisionnées en longueur minimale de </w:t>
      </w:r>
      <w:smartTag w:uri="urn:schemas-microsoft-com:office:smarttags" w:element="metricconverter">
        <w:smartTagPr>
          <w:attr w:name="ProductID" w:val="12 m￨tres"/>
        </w:smartTagPr>
        <w:r w:rsidRPr="003516EA">
          <w:rPr>
            <w:rFonts w:ascii="Times New Roman" w:eastAsia="Arial Unicode MS" w:hAnsi="Times New Roman" w:cs="Times New Roman"/>
          </w:rPr>
          <w:t>12 mètres</w:t>
        </w:r>
      </w:smartTag>
      <w:r w:rsidRPr="003516EA">
        <w:rPr>
          <w:rFonts w:ascii="Times New Roman" w:eastAsia="Arial Unicode MS" w:hAnsi="Times New Roman" w:cs="Times New Roman"/>
        </w:rPr>
        <w:t>.</w:t>
      </w:r>
    </w:p>
    <w:p w14:paraId="7C78917F" w14:textId="77777777" w:rsidR="00A72F87" w:rsidRPr="003516EA" w:rsidRDefault="00A72F87" w:rsidP="008F2EED">
      <w:pPr>
        <w:tabs>
          <w:tab w:val="left" w:pos="900"/>
          <w:tab w:val="left" w:pos="118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A.5</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LES BETONS</w:t>
      </w:r>
    </w:p>
    <w:p w14:paraId="3872A322" w14:textId="77777777" w:rsidR="00A72F87" w:rsidRPr="003516EA" w:rsidRDefault="00A72F87" w:rsidP="008F2EED">
      <w:pPr>
        <w:tabs>
          <w:tab w:val="left" w:pos="840"/>
          <w:tab w:val="left" w:pos="1120"/>
          <w:tab w:val="left" w:pos="424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A.5.1</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Qualité du béton</w:t>
      </w:r>
    </w:p>
    <w:p w14:paraId="20E91BB5" w14:textId="77777777" w:rsidR="00A72F87" w:rsidRPr="003516EA" w:rsidRDefault="00A72F87" w:rsidP="008F2EED">
      <w:pPr>
        <w:tabs>
          <w:tab w:val="left" w:pos="840"/>
          <w:tab w:val="left" w:pos="1120"/>
          <w:tab w:val="left" w:pos="4240"/>
        </w:tabs>
        <w:ind w:right="139"/>
        <w:jc w:val="both"/>
        <w:rPr>
          <w:rFonts w:ascii="Times New Roman" w:eastAsia="Arial Unicode MS" w:hAnsi="Times New Roman" w:cs="Times New Roman"/>
        </w:rPr>
      </w:pPr>
      <w:r w:rsidRPr="003516EA">
        <w:rPr>
          <w:rFonts w:ascii="Times New Roman" w:eastAsia="Arial Unicode MS" w:hAnsi="Times New Roman" w:cs="Times New Roman"/>
        </w:rPr>
        <w:t>Tous les bétons mis en œuvre dans les fondations (béton de propreté, semelles, longrines, raidisseurs, ...) seront exécutés avec du ciment CPJ 35. La composition des bétons mis en œuvre devra respecter les dosages consignés dans le tableau ci-dessous. Tous les bétons pour béton armé devront satisfaire impérativement aux conditions de résistances demandées. Les résistances demandées sont les suivantes :</w:t>
      </w:r>
    </w:p>
    <w:p w14:paraId="29D8A5C1"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 xml:space="preserve">Résistance de compression caractéristique à 28 jours </w:t>
      </w:r>
      <w:r w:rsidRPr="003516EA">
        <w:rPr>
          <w:rFonts w:ascii="Times New Roman" w:eastAsia="Arial Unicode MS" w:hAnsi="Times New Roman" w:cs="Times New Roman"/>
        </w:rPr>
        <w:tab/>
        <w:t>: 270 bars</w:t>
      </w:r>
    </w:p>
    <w:p w14:paraId="775B9D06"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Résistance à la traction à 28 jours</w:t>
      </w:r>
      <w:r w:rsidRPr="003516EA">
        <w:rPr>
          <w:rFonts w:ascii="Times New Roman" w:eastAsia="Arial Unicode MS" w:hAnsi="Times New Roman" w:cs="Times New Roman"/>
        </w:rPr>
        <w:tab/>
      </w:r>
      <w:r w:rsidRPr="003516EA">
        <w:rPr>
          <w:rFonts w:ascii="Times New Roman" w:eastAsia="Arial Unicode MS" w:hAnsi="Times New Roman" w:cs="Times New Roman"/>
        </w:rPr>
        <w:tab/>
        <w:t>:    22 bars</w:t>
      </w:r>
    </w:p>
    <w:p w14:paraId="10A3ED10"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A défaut, il sera demandé la démolition des ouvrages concernés ou leur renforcement.</w:t>
      </w:r>
    </w:p>
    <w:p w14:paraId="7BCA3847"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A.5.2</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Fabrication des bétons</w:t>
      </w:r>
    </w:p>
    <w:p w14:paraId="17DE0836"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La confection du béton sera effectuée par une bétonnière. Quel que soit le procédé de fabrication retenu, les produits obtenus doivent être homogènes et présenter des granulats parfaitement enrobés de liant. La durée de malaxage </w:t>
      </w:r>
      <w:r w:rsidRPr="003516EA">
        <w:rPr>
          <w:rFonts w:ascii="Times New Roman" w:eastAsia="Arial Unicode MS" w:hAnsi="Times New Roman" w:cs="Times New Roman"/>
        </w:rPr>
        <w:lastRenderedPageBreak/>
        <w:t>devant être suffisante pour obtenir le résultat voulu : dès que ce résultat est obtenu, le malaxage ne doit pas être prolongé.</w:t>
      </w:r>
    </w:p>
    <w:p w14:paraId="3BEDC261"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 Cocontractant ne devra en aucun cas, réaliser un béton liquide, étant donné la diminution de résistance entraînée par l'excédent d'eau. La mise en œuvre du béton sec sera facilitée par l'emploi obligatoire de pervibrateur.</w:t>
      </w:r>
    </w:p>
    <w:p w14:paraId="2B46D702"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Un échantillon de béton prélevé directement dans une gâchée devra pouvoir former une boule régulière, après mouvement alternatif rapide dans le creux de la main et se détacher facilement de cette dernière sans la salir. </w:t>
      </w:r>
    </w:p>
    <w:p w14:paraId="57B34469"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A.5.3</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Mise en œuvre des bétons</w:t>
      </w:r>
    </w:p>
    <w:p w14:paraId="13546470"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bétons seront mis en œuvre au fur et à mesure de leur confection, le stockage dans des containers ou autres récipients nécessitant un ajout d'eau au moment de l'emploi est strictement interdit. Les bétons seront toujours soigneusement vibrés (aiguilles cylindriques, piges, marteau sur coffrage, etc…).</w:t>
      </w:r>
    </w:p>
    <w:p w14:paraId="279DCC92"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nœuds de ferraillage seront disposés de façon à permettre une bonne mise en place du béton sur toute la hauteur de l'ouvrage considéré. L'Entreprise prendra toutes dispositions pour assurer un calage et une fixation correcte des aciers afin d'éviter leur déplacement pendant le coulage. De même, elle ajoutera toutes barres de montages et ligatures nécessaires au maintien correct des ouvrages (fourreaux, tubes, canalisations, boites, taquets, pré-cadres, etc...) posés par elle-même ou d'autres corps d'état dans les coffrages.</w:t>
      </w:r>
    </w:p>
    <w:p w14:paraId="6BBDB323"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 transport éventuel des bétons entre le lieu de confection et l'ouvrage à couler se fera :</w:t>
      </w:r>
    </w:p>
    <w:p w14:paraId="678E2519" w14:textId="77777777" w:rsidR="00A72F87" w:rsidRPr="003516EA" w:rsidRDefault="00A72F87" w:rsidP="008F2EED">
      <w:pPr>
        <w:tabs>
          <w:tab w:val="left" w:pos="6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Avant coulage d'une reprise, le béton ancien sera soigneusement débarrassé de tout gravât au jet d'air comprimé, repiqué pour faire saillir les graviers et éliminer la laitance, puis lavé, si nécessaire, des adjuvants de reprise de bétonnage utilisés conformément à la fiche technique du produit.  Aucune reprise de bétonnage ne sera faite dans les parties visibles des ouvrages.</w:t>
      </w:r>
    </w:p>
    <w:p w14:paraId="533212C3" w14:textId="77777777" w:rsidR="00A72F87" w:rsidRPr="003516EA" w:rsidRDefault="00A72F87" w:rsidP="008F2EED">
      <w:pPr>
        <w:tabs>
          <w:tab w:val="left" w:pos="6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 décoffrage des ouvrages sera effectué lorsque le béton aura acquis une résistance suffisante.</w:t>
      </w:r>
    </w:p>
    <w:p w14:paraId="4306A525"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A.5.6 - Défaut d'exécution, état de surface</w:t>
      </w:r>
    </w:p>
    <w:p w14:paraId="70FA6244"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En cas d'état de surface des bétons jugé non recevable par le Maître d'œuvre, le Cocontractant devra exécuter à ses frais exclusifs un ragréage complet des ouvrages correspondants avec un enduit à base de résine synthétique du type SIKALATEX ou équivalent. La mise en œuvre et les dosages de cet enduit devront être conformes à la fiche technique du fabricant.</w:t>
      </w:r>
    </w:p>
    <w:p w14:paraId="5098C523" w14:textId="77777777" w:rsidR="00A72F87" w:rsidRPr="003516EA" w:rsidRDefault="00A72F87" w:rsidP="008F2EED">
      <w:pPr>
        <w:tabs>
          <w:tab w:val="left" w:pos="86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A.6</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COFFRAGE</w:t>
      </w:r>
    </w:p>
    <w:p w14:paraId="0FCFA210" w14:textId="77777777" w:rsidR="00A72F87" w:rsidRPr="003516EA" w:rsidRDefault="00A72F87" w:rsidP="008F2EED">
      <w:pPr>
        <w:tabs>
          <w:tab w:val="left" w:pos="86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A.6.1</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Généralités</w:t>
      </w:r>
    </w:p>
    <w:p w14:paraId="2B890B31" w14:textId="77777777" w:rsidR="00A72F87" w:rsidRPr="003516EA" w:rsidRDefault="00A72F87" w:rsidP="008F2EED">
      <w:pPr>
        <w:tabs>
          <w:tab w:val="left" w:pos="86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Tous les ouvrages en béton de fondation seront exécutés en coffrage ordinaire sauf instructions contraires émanant du Maître d’œuvre et sauf indications contraires sur les plans :</w:t>
      </w:r>
    </w:p>
    <w:p w14:paraId="437F264D" w14:textId="77777777" w:rsidR="00A72F87" w:rsidRPr="003516EA" w:rsidRDefault="00A72F87" w:rsidP="008F2EED">
      <w:pPr>
        <w:tabs>
          <w:tab w:val="left" w:pos="86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a)</w:t>
      </w:r>
      <w:r w:rsidRPr="003516EA">
        <w:rPr>
          <w:rFonts w:ascii="Times New Roman" w:eastAsia="Arial Unicode MS" w:hAnsi="Times New Roman" w:cs="Times New Roman"/>
        </w:rPr>
        <w:tab/>
        <w:t xml:space="preserve">Si les coffrages ordinaires sont constitués de sciages simplement juxtaposés, ces derniers devront être de même niveau et convenablement jointifs. L'écartement maximal toléré dans les joints est de </w:t>
      </w:r>
      <w:smartTag w:uri="urn:schemas-microsoft-com:office:smarttags" w:element="metricconverter">
        <w:smartTagPr>
          <w:attr w:name="ProductID" w:val="2 millim￨tres"/>
        </w:smartTagPr>
        <w:r w:rsidRPr="003516EA">
          <w:rPr>
            <w:rFonts w:ascii="Times New Roman" w:eastAsia="Arial Unicode MS" w:hAnsi="Times New Roman" w:cs="Times New Roman"/>
          </w:rPr>
          <w:t>2 millimètres</w:t>
        </w:r>
      </w:smartTag>
      <w:r w:rsidRPr="003516EA">
        <w:rPr>
          <w:rFonts w:ascii="Times New Roman" w:eastAsia="Arial Unicode MS" w:hAnsi="Times New Roman" w:cs="Times New Roman"/>
        </w:rPr>
        <w:t xml:space="preserve">. Le dénivelé maximal toléré normalement au plan d'un parement entre deux sciages juxtaposés sera de trois millimètres. </w:t>
      </w:r>
    </w:p>
    <w:p w14:paraId="7FED2718"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rPr>
        <w:t>b)</w:t>
      </w:r>
      <w:r w:rsidRPr="003516EA">
        <w:rPr>
          <w:rFonts w:ascii="Times New Roman" w:eastAsia="Arial Unicode MS" w:hAnsi="Times New Roman" w:cs="Times New Roman"/>
        </w:rPr>
        <w:tab/>
        <w:t>Si les coffrages ordinaires sont composés de panneaux de fibres de bois agglomérés ou de contre-plaqué simplement juxtaposés, ces panneaux seront convenablement jointifs et de même niveau. Les jeux tolérés entre panneaux seront les mêmes qu'entre sciages. Les tolérances sont celles du DTU 23 rappelées dans le Chapitre IV Paragraphe A</w:t>
      </w:r>
      <w:r w:rsidRPr="003516EA">
        <w:rPr>
          <w:rFonts w:ascii="Times New Roman" w:eastAsia="Arial Unicode MS" w:hAnsi="Times New Roman" w:cs="Times New Roman"/>
          <w:b/>
        </w:rPr>
        <w:tab/>
      </w:r>
    </w:p>
    <w:p w14:paraId="4801BCBA"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A.6.2</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Coffrage des trous</w:t>
      </w:r>
    </w:p>
    <w:p w14:paraId="05B212E6"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trous et vides à ménager pour scellement ou à d'autres fins seront réservés par la mise en place de coffrages appropriés, agencés de manière à ce que la totalité de leurs éléments puisse être aisément retirés au décoffrage. Il sera admis d'utiliser des blocs de polystyrène expansé.</w:t>
      </w:r>
    </w:p>
    <w:p w14:paraId="1B8BC78A"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b/>
        </w:rPr>
        <w:t>A.6.3</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Soins avant bétonnage</w:t>
      </w:r>
    </w:p>
    <w:p w14:paraId="5C72C5A2"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a)</w:t>
      </w:r>
      <w:r w:rsidRPr="003516EA">
        <w:rPr>
          <w:rFonts w:ascii="Times New Roman" w:eastAsia="Arial Unicode MS" w:hAnsi="Times New Roman" w:cs="Times New Roman"/>
        </w:rPr>
        <w:tab/>
        <w:t>Propreté</w:t>
      </w:r>
    </w:p>
    <w:p w14:paraId="3A14C326" w14:textId="77777777" w:rsidR="00A72F87" w:rsidRPr="003516EA" w:rsidRDefault="00A72F87" w:rsidP="008F2EED">
      <w:pPr>
        <w:tabs>
          <w:tab w:val="left" w:pos="840"/>
          <w:tab w:val="left" w:pos="112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coffrages ne devront pas être tachés par des produits hydrocarbonés, tels que graisse, cambouis, etc... ni par la rouille. Les taches seront soigneusement enlevées si besoin en est.</w:t>
      </w:r>
    </w:p>
    <w:p w14:paraId="498F66D7" w14:textId="77777777" w:rsidR="00A72F87" w:rsidRPr="003516EA" w:rsidRDefault="00A72F87" w:rsidP="008F2EED">
      <w:pPr>
        <w:tabs>
          <w:tab w:val="left" w:pos="851"/>
          <w:tab w:val="left" w:pos="6480"/>
        </w:tabs>
        <w:ind w:right="139"/>
        <w:rPr>
          <w:rFonts w:ascii="Times New Roman" w:eastAsia="Arial Unicode MS" w:hAnsi="Times New Roman" w:cs="Times New Roman"/>
        </w:rPr>
      </w:pPr>
      <w:r w:rsidRPr="003516EA">
        <w:rPr>
          <w:rFonts w:ascii="Times New Roman" w:eastAsia="Arial Unicode MS" w:hAnsi="Times New Roman" w:cs="Times New Roman"/>
        </w:rPr>
        <w:t>b)</w:t>
      </w:r>
      <w:r w:rsidRPr="003516EA">
        <w:rPr>
          <w:rFonts w:ascii="Times New Roman" w:eastAsia="Arial Unicode MS" w:hAnsi="Times New Roman" w:cs="Times New Roman"/>
        </w:rPr>
        <w:tab/>
        <w:t>Nettoyage</w:t>
      </w:r>
    </w:p>
    <w:p w14:paraId="1D691E60"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Immédiatement avant mise en œuvre du béton, les coffrages seront nettoyés avec soin de façon à les débarrasser des poussières et débris de toutes natures.</w:t>
      </w:r>
    </w:p>
    <w:p w14:paraId="64BEFB4D"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La finition du nettoyage sera assurée à l'air comprimé.</w:t>
      </w:r>
    </w:p>
    <w:p w14:paraId="0DBB9C2E" w14:textId="77777777" w:rsidR="00A72F87" w:rsidRPr="003516EA" w:rsidRDefault="00A72F87" w:rsidP="008F2EED">
      <w:pPr>
        <w:tabs>
          <w:tab w:val="left" w:pos="851"/>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c)</w:t>
      </w:r>
      <w:r w:rsidRPr="003516EA">
        <w:rPr>
          <w:rFonts w:ascii="Times New Roman" w:eastAsia="Arial Unicode MS" w:hAnsi="Times New Roman" w:cs="Times New Roman"/>
        </w:rPr>
        <w:tab/>
        <w:t>Humidification</w:t>
      </w:r>
    </w:p>
    <w:p w14:paraId="71635711"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coffrages en bois courant seront abondamment arrosés avant mise en oeuvre du béton.</w:t>
      </w:r>
    </w:p>
    <w:p w14:paraId="0B101686"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L'arrosage sera conduit au besoin en plusieurs phases échelonnées de manière à obtenir une humidification des bois aussi complète que possible, qui aura pour but de resserrer les joints par gonflement du bois.</w:t>
      </w:r>
    </w:p>
    <w:p w14:paraId="033CC32A"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surfaces humides ne devront cependant pas être ruisselantes. L'eau en excès sera évacuée à l'air comprimé.</w:t>
      </w:r>
    </w:p>
    <w:p w14:paraId="4D17C360" w14:textId="77777777" w:rsidR="00A72F87" w:rsidRPr="003516EA" w:rsidRDefault="00A72F87" w:rsidP="008F2EED">
      <w:pPr>
        <w:tabs>
          <w:tab w:val="left" w:pos="709"/>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d)</w:t>
      </w:r>
      <w:r w:rsidRPr="003516EA">
        <w:rPr>
          <w:rFonts w:ascii="Times New Roman" w:eastAsia="Arial Unicode MS" w:hAnsi="Times New Roman" w:cs="Times New Roman"/>
        </w:rPr>
        <w:tab/>
        <w:t>Enduction d'huile</w:t>
      </w:r>
    </w:p>
    <w:p w14:paraId="23AF1EA8" w14:textId="77777777" w:rsidR="00A72F87" w:rsidRPr="003516EA" w:rsidRDefault="00A72F87" w:rsidP="008F2EED">
      <w:pPr>
        <w:tabs>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Seront huilés avant mise en œuvre du béton :</w:t>
      </w:r>
    </w:p>
    <w:p w14:paraId="1037E947" w14:textId="77777777" w:rsidR="00A72F87" w:rsidRPr="003516EA" w:rsidRDefault="00A72F87">
      <w:pPr>
        <w:widowControl/>
        <w:numPr>
          <w:ilvl w:val="0"/>
          <w:numId w:val="57"/>
        </w:numPr>
        <w:tabs>
          <w:tab w:val="left" w:pos="4240"/>
          <w:tab w:val="left" w:pos="6480"/>
        </w:tabs>
        <w:autoSpaceDE/>
        <w:autoSpaceDN/>
        <w:ind w:left="0" w:right="139" w:firstLine="0"/>
        <w:jc w:val="both"/>
        <w:rPr>
          <w:rFonts w:ascii="Times New Roman" w:eastAsia="Arial Unicode MS" w:hAnsi="Times New Roman" w:cs="Times New Roman"/>
        </w:rPr>
      </w:pPr>
      <w:r w:rsidRPr="003516EA">
        <w:rPr>
          <w:rFonts w:ascii="Times New Roman" w:eastAsia="Arial Unicode MS" w:hAnsi="Times New Roman" w:cs="Times New Roman"/>
        </w:rPr>
        <w:t>tous les coffrages métalliques</w:t>
      </w:r>
    </w:p>
    <w:p w14:paraId="4BFCFEE4" w14:textId="77777777" w:rsidR="00A72F87" w:rsidRPr="003516EA" w:rsidRDefault="00A72F87">
      <w:pPr>
        <w:widowControl/>
        <w:numPr>
          <w:ilvl w:val="0"/>
          <w:numId w:val="57"/>
        </w:numPr>
        <w:tabs>
          <w:tab w:val="left" w:pos="4240"/>
          <w:tab w:val="left" w:pos="6480"/>
        </w:tabs>
        <w:autoSpaceDE/>
        <w:autoSpaceDN/>
        <w:ind w:left="0" w:right="139" w:firstLine="0"/>
        <w:jc w:val="both"/>
        <w:rPr>
          <w:rFonts w:ascii="Times New Roman" w:eastAsia="Arial Unicode MS" w:hAnsi="Times New Roman" w:cs="Times New Roman"/>
        </w:rPr>
      </w:pPr>
      <w:r w:rsidRPr="003516EA">
        <w:rPr>
          <w:rFonts w:ascii="Times New Roman" w:eastAsia="Arial Unicode MS" w:hAnsi="Times New Roman" w:cs="Times New Roman"/>
        </w:rPr>
        <w:t xml:space="preserve">les coffrages soignés composés de panneaux en contre-plaqués ou en fibres de bois agglomérés et tous les coffrages pour parements fins. </w:t>
      </w:r>
    </w:p>
    <w:p w14:paraId="43CB5036" w14:textId="77777777" w:rsidR="00A72F87" w:rsidRPr="003516EA" w:rsidRDefault="00A72F87">
      <w:pPr>
        <w:widowControl/>
        <w:numPr>
          <w:ilvl w:val="0"/>
          <w:numId w:val="57"/>
        </w:numPr>
        <w:tabs>
          <w:tab w:val="left" w:pos="4240"/>
          <w:tab w:val="left" w:pos="6480"/>
        </w:tabs>
        <w:autoSpaceDE/>
        <w:autoSpaceDN/>
        <w:ind w:left="0" w:right="139" w:firstLine="0"/>
        <w:jc w:val="both"/>
        <w:rPr>
          <w:rFonts w:ascii="Times New Roman" w:eastAsia="Arial Unicode MS" w:hAnsi="Times New Roman" w:cs="Times New Roman"/>
        </w:rPr>
      </w:pPr>
      <w:r w:rsidRPr="003516EA">
        <w:rPr>
          <w:rFonts w:ascii="Times New Roman" w:eastAsia="Arial Unicode MS" w:hAnsi="Times New Roman" w:cs="Times New Roman"/>
        </w:rPr>
        <w:lastRenderedPageBreak/>
        <w:t>L'huile en excès au fond des moules sera épongée avant bétonnage. Les huiles employées seront des huiles spéciales dites de démoulage.</w:t>
      </w:r>
    </w:p>
    <w:p w14:paraId="69D10A38" w14:textId="77777777" w:rsidR="00A72F87" w:rsidRPr="003516EA" w:rsidRDefault="00A72F87" w:rsidP="008F2EED">
      <w:pPr>
        <w:tabs>
          <w:tab w:val="left" w:pos="840"/>
          <w:tab w:val="left" w:pos="110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A.6.4</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Entretien</w:t>
      </w:r>
    </w:p>
    <w:p w14:paraId="1382080C" w14:textId="77777777" w:rsidR="00A72F87" w:rsidRPr="003516EA" w:rsidRDefault="00A72F87" w:rsidP="008F2EED">
      <w:pPr>
        <w:tabs>
          <w:tab w:val="left" w:pos="840"/>
          <w:tab w:val="left" w:pos="110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Si plusieurs emplois sont prévus pour un même coffrage, celui-ci sera parfaitement nettoyé et éventuellement remis en état avant tout nouvel usage.</w:t>
      </w:r>
    </w:p>
    <w:p w14:paraId="7E7B77F1" w14:textId="77777777" w:rsidR="00A72F87" w:rsidRPr="003516EA" w:rsidRDefault="00A72F87" w:rsidP="008F2EED">
      <w:pPr>
        <w:tabs>
          <w:tab w:val="left" w:pos="840"/>
          <w:tab w:val="left" w:pos="1100"/>
          <w:tab w:val="left" w:pos="4240"/>
          <w:tab w:val="left" w:pos="6480"/>
        </w:tabs>
        <w:ind w:right="139"/>
        <w:jc w:val="both"/>
        <w:rPr>
          <w:rFonts w:ascii="Times New Roman" w:eastAsia="Arial Unicode MS" w:hAnsi="Times New Roman" w:cs="Times New Roman"/>
          <w:b/>
        </w:rPr>
      </w:pPr>
      <w:r w:rsidRPr="003516EA">
        <w:rPr>
          <w:rFonts w:ascii="Times New Roman" w:eastAsia="Arial Unicode MS" w:hAnsi="Times New Roman" w:cs="Times New Roman"/>
          <w:b/>
        </w:rPr>
        <w:t>A.6.5</w:t>
      </w:r>
      <w:r w:rsidRPr="003516EA">
        <w:rPr>
          <w:rFonts w:ascii="Times New Roman" w:eastAsia="Arial Unicode MS" w:hAnsi="Times New Roman" w:cs="Times New Roman"/>
          <w:b/>
        </w:rPr>
        <w:tab/>
        <w:t>-</w:t>
      </w:r>
      <w:r w:rsidRPr="003516EA">
        <w:rPr>
          <w:rFonts w:ascii="Times New Roman" w:eastAsia="Arial Unicode MS" w:hAnsi="Times New Roman" w:cs="Times New Roman"/>
          <w:b/>
        </w:rPr>
        <w:tab/>
        <w:t>Sécurité du personnel et des tiers</w:t>
      </w:r>
    </w:p>
    <w:p w14:paraId="61B5529B" w14:textId="77777777" w:rsidR="00A72F87" w:rsidRPr="003516EA" w:rsidRDefault="00A72F87" w:rsidP="008F2EED">
      <w:pPr>
        <w:tabs>
          <w:tab w:val="left" w:pos="840"/>
          <w:tab w:val="left" w:pos="110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Les coffrages et éléments de charpente, qui après emploi porteraient des clous ou pointes ou saillies seront immédiatement dégarnis de leurs pointes s'ils sont destinés à être réemployés.</w:t>
      </w:r>
    </w:p>
    <w:p w14:paraId="042F0078" w14:textId="77777777" w:rsidR="00A72F87" w:rsidRPr="003516EA" w:rsidRDefault="00A72F87" w:rsidP="008F2EED">
      <w:pPr>
        <w:tabs>
          <w:tab w:val="left" w:pos="840"/>
          <w:tab w:val="left" w:pos="1100"/>
          <w:tab w:val="left" w:pos="4240"/>
          <w:tab w:val="left" w:pos="6480"/>
        </w:tabs>
        <w:ind w:right="139"/>
        <w:jc w:val="both"/>
        <w:rPr>
          <w:rFonts w:ascii="Times New Roman" w:eastAsia="Arial Unicode MS" w:hAnsi="Times New Roman" w:cs="Times New Roman"/>
        </w:rPr>
      </w:pPr>
      <w:r w:rsidRPr="003516EA">
        <w:rPr>
          <w:rFonts w:ascii="Times New Roman" w:eastAsia="Arial Unicode MS" w:hAnsi="Times New Roman" w:cs="Times New Roman"/>
        </w:rPr>
        <w:t>Dans le cas contraire, ils seront immédiatement brûlés ou stockés à l'écart du chantier, en un emplacement non accessible au public.</w:t>
      </w:r>
    </w:p>
    <w:p w14:paraId="1A31AE3F" w14:textId="77777777" w:rsidR="00A72F87" w:rsidRPr="003516EA" w:rsidRDefault="00A72F87" w:rsidP="008F2EED">
      <w:pPr>
        <w:ind w:right="139"/>
        <w:jc w:val="both"/>
        <w:rPr>
          <w:rFonts w:ascii="Times New Roman" w:eastAsia="Arial Unicode MS" w:hAnsi="Times New Roman" w:cs="Times New Roman"/>
          <w:b/>
        </w:rPr>
      </w:pPr>
      <w:r w:rsidRPr="003516EA">
        <w:rPr>
          <w:rFonts w:ascii="Times New Roman" w:eastAsia="Arial Unicode MS" w:hAnsi="Times New Roman" w:cs="Times New Roman"/>
          <w:b/>
        </w:rPr>
        <w:t>B/</w:t>
      </w:r>
      <w:r w:rsidRPr="003516EA">
        <w:rPr>
          <w:rFonts w:ascii="Times New Roman" w:eastAsia="Arial Unicode MS" w:hAnsi="Times New Roman" w:cs="Times New Roman"/>
          <w:b/>
        </w:rPr>
        <w:tab/>
        <w:t>DESCRIPTION DES TRAVAUX</w:t>
      </w:r>
    </w:p>
    <w:p w14:paraId="7EF678A1" w14:textId="77777777" w:rsidR="00A72F87" w:rsidRPr="003516EA" w:rsidRDefault="00A72F87" w:rsidP="003516EA">
      <w:pPr>
        <w:ind w:right="2"/>
        <w:rPr>
          <w:rFonts w:ascii="Times New Roman" w:hAnsi="Times New Roman" w:cs="Times New Roman"/>
          <w:b/>
        </w:rPr>
      </w:pPr>
      <w:r w:rsidRPr="003516EA">
        <w:rPr>
          <w:rFonts w:ascii="Times New Roman" w:hAnsi="Times New Roman" w:cs="Times New Roman"/>
          <w:b/>
        </w:rPr>
        <w:t>CHAPITRE I : INSTALLATION DE CHANTIER, IMPLANTATION ET REPLI DU MATERIEL</w:t>
      </w:r>
    </w:p>
    <w:p w14:paraId="507EBF35"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Les travaux d’installation de chantier seront à la charge de l’entreprise bénéficiaire du marché. Ils comprennent :</w:t>
      </w:r>
    </w:p>
    <w:p w14:paraId="297A44DF" w14:textId="77777777" w:rsidR="00A72F87" w:rsidRPr="003516EA" w:rsidRDefault="00A72F87">
      <w:pPr>
        <w:pStyle w:val="Paragraphedeliste"/>
        <w:widowControl/>
        <w:numPr>
          <w:ilvl w:val="0"/>
          <w:numId w:val="1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 xml:space="preserve">L’information et la signalisation du chantier avec un panneau d’information approuvée par le Maître d’œuvre qui portera la désignation des parties contractantes, la définition des prestations, le Maître d’Ouvrage, le maître d’œuvre, le financement et le délai d’exécution, etc… </w:t>
      </w:r>
    </w:p>
    <w:p w14:paraId="52B0F913" w14:textId="77777777" w:rsidR="00A72F87" w:rsidRPr="003516EA" w:rsidRDefault="00A72F87">
      <w:pPr>
        <w:pStyle w:val="Paragraphedeliste"/>
        <w:widowControl/>
        <w:numPr>
          <w:ilvl w:val="0"/>
          <w:numId w:val="1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 xml:space="preserve">L’édification ou la location d’un magasin de chantier avec un bureau attenant ou le jour de chantier et les pièces graphiques seront disponibles en permanence ; </w:t>
      </w:r>
    </w:p>
    <w:p w14:paraId="6A50347A" w14:textId="77777777" w:rsidR="00A72F87" w:rsidRPr="003516EA" w:rsidRDefault="00A72F87">
      <w:pPr>
        <w:pStyle w:val="Paragraphedeliste"/>
        <w:widowControl/>
        <w:numPr>
          <w:ilvl w:val="0"/>
          <w:numId w:val="1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Eventuellement les branchements provisoires en eau, en électricité et téléphone,</w:t>
      </w:r>
    </w:p>
    <w:p w14:paraId="21FA1FB6" w14:textId="77777777" w:rsidR="00A72F87" w:rsidRPr="003516EA" w:rsidRDefault="00A72F87">
      <w:pPr>
        <w:pStyle w:val="Paragraphedeliste"/>
        <w:widowControl/>
        <w:numPr>
          <w:ilvl w:val="0"/>
          <w:numId w:val="11"/>
        </w:numPr>
        <w:autoSpaceDE/>
        <w:autoSpaceDN/>
        <w:ind w:left="0" w:right="139" w:firstLine="0"/>
        <w:contextualSpacing/>
        <w:jc w:val="both"/>
        <w:rPr>
          <w:rFonts w:ascii="Times New Roman" w:hAnsi="Times New Roman" w:cs="Times New Roman"/>
        </w:rPr>
      </w:pPr>
      <w:r w:rsidRPr="003516EA">
        <w:rPr>
          <w:rFonts w:ascii="Times New Roman" w:eastAsia="Arial Unicode MS" w:hAnsi="Times New Roman" w:cs="Times New Roman"/>
          <w:b/>
          <w:bCs/>
        </w:rPr>
        <w:t>L'implantation des bâtiments sera assurée par l'Entreprise, et approuvée par le Maître d’œuvre avant tout commencement des travaux</w:t>
      </w:r>
      <w:r w:rsidRPr="003516EA">
        <w:rPr>
          <w:rFonts w:ascii="Times New Roman" w:eastAsia="Arial Unicode MS" w:hAnsi="Times New Roman" w:cs="Times New Roman"/>
        </w:rPr>
        <w:t>. Les erreurs de cotes d'altitude que les opérations d'implantation pourraient révéler doivent être immédiatement signalées au Maître d’œuvre en vue d'apporter les modifications nécessaires au bon déroulement du chantier. Tous les travaux d’implantation et de piquetage feront l’objet d’une réception par le Maître d’œuvre.</w:t>
      </w:r>
    </w:p>
    <w:p w14:paraId="139F5878" w14:textId="77777777" w:rsidR="00A72F87" w:rsidRPr="003516EA" w:rsidRDefault="00A72F87">
      <w:pPr>
        <w:pStyle w:val="Paragraphedeliste"/>
        <w:widowControl/>
        <w:numPr>
          <w:ilvl w:val="0"/>
          <w:numId w:val="1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 xml:space="preserve">La remise en état des lieux et le </w:t>
      </w:r>
      <w:r w:rsidRPr="003516EA">
        <w:rPr>
          <w:rFonts w:ascii="Times New Roman" w:eastAsia="Arial Unicode MS" w:hAnsi="Times New Roman" w:cs="Times New Roman"/>
        </w:rPr>
        <w:t>repli du matériel en fin du chantier.</w:t>
      </w:r>
    </w:p>
    <w:p w14:paraId="6311B4C8" w14:textId="77777777" w:rsidR="00A72F87" w:rsidRPr="003516EA" w:rsidRDefault="00A72F87" w:rsidP="008F2EED">
      <w:pPr>
        <w:ind w:right="139"/>
        <w:jc w:val="both"/>
        <w:rPr>
          <w:rFonts w:ascii="Times New Roman" w:hAnsi="Times New Roman" w:cs="Times New Roman"/>
          <w:b/>
        </w:rPr>
      </w:pPr>
    </w:p>
    <w:p w14:paraId="3951378C" w14:textId="77777777" w:rsidR="00A72F87" w:rsidRPr="003516EA" w:rsidRDefault="00A72F87" w:rsidP="008F2EED">
      <w:pPr>
        <w:ind w:right="139"/>
        <w:jc w:val="both"/>
        <w:rPr>
          <w:rFonts w:ascii="Times New Roman" w:hAnsi="Times New Roman" w:cs="Times New Roman"/>
          <w:b/>
        </w:rPr>
      </w:pPr>
      <w:r w:rsidRPr="003516EA">
        <w:rPr>
          <w:rFonts w:ascii="Times New Roman" w:hAnsi="Times New Roman" w:cs="Times New Roman"/>
          <w:b/>
        </w:rPr>
        <w:t>CHAPITRE II : TRAVAUX PREPARATOIRES/TERRASSEMENT</w:t>
      </w:r>
    </w:p>
    <w:p w14:paraId="7BCCB5FF"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Etudes</w:t>
      </w:r>
    </w:p>
    <w:p w14:paraId="776EE40E"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 xml:space="preserve">Les études comprennent : </w:t>
      </w:r>
    </w:p>
    <w:p w14:paraId="742FE6FE" w14:textId="77777777" w:rsidR="00A72F87" w:rsidRPr="003516EA" w:rsidRDefault="00A72F87">
      <w:pPr>
        <w:pStyle w:val="Paragraphedeliste"/>
        <w:widowControl/>
        <w:numPr>
          <w:ilvl w:val="0"/>
          <w:numId w:val="12"/>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L’établissement du programme d’exécution, des plans d’exécution et des détails aux échelles convenables ;</w:t>
      </w:r>
    </w:p>
    <w:p w14:paraId="6CBD8C7E" w14:textId="77777777" w:rsidR="00A72F87" w:rsidRPr="003516EA" w:rsidRDefault="00A72F87">
      <w:pPr>
        <w:pStyle w:val="Paragraphedeliste"/>
        <w:widowControl/>
        <w:numPr>
          <w:ilvl w:val="0"/>
          <w:numId w:val="12"/>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L’établissement du planning des travaux ;</w:t>
      </w:r>
    </w:p>
    <w:p w14:paraId="3EC39F1B" w14:textId="77777777" w:rsidR="00A72F87" w:rsidRPr="003516EA" w:rsidRDefault="00A72F87">
      <w:pPr>
        <w:pStyle w:val="Paragraphedeliste"/>
        <w:widowControl/>
        <w:numPr>
          <w:ilvl w:val="0"/>
          <w:numId w:val="12"/>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L’établissement du plan de gestion de l’environnement.</w:t>
      </w:r>
    </w:p>
    <w:p w14:paraId="71BBA6D9"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Ces plans seront remis avant le début des travaux (voir dispositions du CCAP);</w:t>
      </w:r>
    </w:p>
    <w:p w14:paraId="46FCBD15"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Débroussaillage du site</w:t>
      </w:r>
    </w:p>
    <w:p w14:paraId="68EE97FB"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Débroussaillage du terrain sur l’emplacement du bâtiment et sur une emprise de 10 m tout autour de celui-ci. Ce travail comprend toutes sujétions d’abattage d’arbres et de dessouchage.</w:t>
      </w:r>
    </w:p>
    <w:p w14:paraId="244971B8"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Démolitions</w:t>
      </w:r>
    </w:p>
    <w:p w14:paraId="309C6B26"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Elles comprennent tout ouvrage fondé ou non sur l’emplacement du bâtiment. Les produits seront évacués à la décharge publique.</w:t>
      </w:r>
    </w:p>
    <w:p w14:paraId="7BC75955"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Décapage</w:t>
      </w:r>
    </w:p>
    <w:p w14:paraId="29BB0B7D"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Consiste à enlever pour stockage, pour réemploi ou évacuation à la décharge publique la terre végétale sur l’emplacement du bâtiment et sur une emprise de 10 m tout autour de celui-ci.</w:t>
      </w:r>
    </w:p>
    <w:p w14:paraId="07B48CC3"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Nivellement plate-forme</w:t>
      </w:r>
    </w:p>
    <w:p w14:paraId="3488B9DB"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Nivellement d’une plate-forme sur l’emplacement du bâtiment et sur une emprise de 5 m tout autour de celui-ci.</w:t>
      </w:r>
    </w:p>
    <w:p w14:paraId="7C4ED60E"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u w:val="single"/>
        </w:rPr>
        <w:t>Fouille</w:t>
      </w:r>
      <w:r w:rsidRPr="003516EA">
        <w:rPr>
          <w:rFonts w:ascii="Times New Roman" w:hAnsi="Times New Roman" w:cs="Times New Roman"/>
          <w:b/>
        </w:rPr>
        <w:t> :</w:t>
      </w:r>
    </w:p>
    <w:p w14:paraId="7776CC92"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 xml:space="preserve">Les fouilles </w:t>
      </w:r>
      <w:r w:rsidR="006E1269" w:rsidRPr="003516EA">
        <w:rPr>
          <w:rFonts w:ascii="Times New Roman" w:hAnsi="Times New Roman" w:cs="Times New Roman"/>
        </w:rPr>
        <w:t>en puits de section 60x60x25cm seront descendues à -75cm par rapport au niveau de la chape lissée</w:t>
      </w:r>
      <w:r w:rsidRPr="003516EA">
        <w:rPr>
          <w:rFonts w:ascii="Times New Roman" w:hAnsi="Times New Roman" w:cs="Times New Roman"/>
        </w:rPr>
        <w:t xml:space="preserve">, assurant une parfaite stabilité de l’ouvrage. </w:t>
      </w:r>
      <w:r w:rsidR="006E1269" w:rsidRPr="003516EA">
        <w:rPr>
          <w:rFonts w:ascii="Times New Roman" w:hAnsi="Times New Roman" w:cs="Times New Roman"/>
        </w:rPr>
        <w:t>Les fouilles en rigoles sont descendues à – 50cm par rapport au niveau du sol</w:t>
      </w:r>
      <w:r w:rsidR="00756970" w:rsidRPr="003516EA">
        <w:rPr>
          <w:rFonts w:ascii="Times New Roman" w:hAnsi="Times New Roman" w:cs="Times New Roman"/>
        </w:rPr>
        <w:t xml:space="preserve"> et sont de section de 60x60 cm.</w:t>
      </w:r>
      <w:r w:rsidRPr="003516EA">
        <w:rPr>
          <w:rFonts w:ascii="Times New Roman" w:hAnsi="Times New Roman" w:cs="Times New Roman"/>
        </w:rPr>
        <w:t xml:space="preserve"> Les parois des fouilles seront bien dressées et les fonds parfaitement nivelés.</w:t>
      </w:r>
    </w:p>
    <w:p w14:paraId="2392F60D"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L’exécution de ces fouilles sera subordonnée à l’approbation de l’implication par les contrôleurs des travaux.</w:t>
      </w:r>
    </w:p>
    <w:p w14:paraId="57F611AF" w14:textId="77777777" w:rsidR="00A72F87" w:rsidRPr="003516EA" w:rsidRDefault="00A72F87">
      <w:pPr>
        <w:pStyle w:val="Paragraphedeliste"/>
        <w:widowControl/>
        <w:numPr>
          <w:ilvl w:val="0"/>
          <w:numId w:val="13"/>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u w:val="single"/>
        </w:rPr>
        <w:t>Remblais</w:t>
      </w:r>
      <w:r w:rsidRPr="003516EA">
        <w:rPr>
          <w:rFonts w:ascii="Times New Roman" w:hAnsi="Times New Roman" w:cs="Times New Roman"/>
          <w:b/>
        </w:rPr>
        <w:t> :</w:t>
      </w:r>
    </w:p>
    <w:p w14:paraId="161152EC"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Les terres provenant de ces fouilles seront sous réserve de leur bonne qualité, utilisée pour les remblais. Ceux-ci seront exécutés par couches successives de 20 cm, arrosées et compactées. Les terres excédentaires ainsi que celles de mauvaise qualité seront évacuées à la décharge publique ou en des lieux agrées par le maitre d’œuvre. De toutes les manières, les remblais seront purgés de tout détritus, racines, matières végétales et gravats.</w:t>
      </w:r>
    </w:p>
    <w:p w14:paraId="58739159" w14:textId="77777777" w:rsidR="003516EA" w:rsidRPr="003516EA" w:rsidRDefault="003516EA" w:rsidP="008F2EED">
      <w:pPr>
        <w:ind w:right="139"/>
        <w:jc w:val="both"/>
        <w:rPr>
          <w:rFonts w:ascii="Times New Roman" w:hAnsi="Times New Roman" w:cs="Times New Roman"/>
          <w:b/>
        </w:rPr>
      </w:pPr>
    </w:p>
    <w:p w14:paraId="31A6F43D" w14:textId="50C95FF8" w:rsidR="00A72F87" w:rsidRPr="003516EA" w:rsidRDefault="00A72F87" w:rsidP="008F2EED">
      <w:pPr>
        <w:ind w:right="139"/>
        <w:jc w:val="both"/>
        <w:rPr>
          <w:rFonts w:ascii="Times New Roman" w:hAnsi="Times New Roman" w:cs="Times New Roman"/>
          <w:b/>
        </w:rPr>
      </w:pPr>
      <w:r w:rsidRPr="003516EA">
        <w:rPr>
          <w:rFonts w:ascii="Times New Roman" w:hAnsi="Times New Roman" w:cs="Times New Roman"/>
          <w:b/>
        </w:rPr>
        <w:t>CHAPITRE III : FONDATIONS</w:t>
      </w:r>
    </w:p>
    <w:p w14:paraId="6CF48D17" w14:textId="77777777" w:rsidR="00A72F87" w:rsidRPr="003516EA" w:rsidRDefault="00A72F87">
      <w:pPr>
        <w:pStyle w:val="Paragraphedeliste"/>
        <w:widowControl/>
        <w:numPr>
          <w:ilvl w:val="0"/>
          <w:numId w:val="14"/>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Béton de propreté</w:t>
      </w:r>
    </w:p>
    <w:p w14:paraId="7CD5AFC0"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Un béton maigre dosé à 150 kg/m</w:t>
      </w:r>
      <w:r w:rsidRPr="003516EA">
        <w:rPr>
          <w:rFonts w:ascii="Times New Roman" w:hAnsi="Times New Roman" w:cs="Times New Roman"/>
          <w:vertAlign w:val="superscript"/>
        </w:rPr>
        <w:t>3</w:t>
      </w:r>
      <w:r w:rsidRPr="003516EA">
        <w:rPr>
          <w:rFonts w:ascii="Times New Roman" w:hAnsi="Times New Roman" w:cs="Times New Roman"/>
        </w:rPr>
        <w:t xml:space="preserve"> de 5 cm d’épaisseur sera régalé sur les fonds de fouilles, </w:t>
      </w:r>
    </w:p>
    <w:p w14:paraId="2CC45775" w14:textId="77777777" w:rsidR="00A72F87" w:rsidRPr="003516EA" w:rsidRDefault="00A72F87">
      <w:pPr>
        <w:pStyle w:val="Paragraphedeliste"/>
        <w:widowControl/>
        <w:numPr>
          <w:ilvl w:val="0"/>
          <w:numId w:val="14"/>
        </w:numPr>
        <w:autoSpaceDE/>
        <w:autoSpaceDN/>
        <w:ind w:left="0" w:right="139" w:firstLine="0"/>
        <w:contextualSpacing/>
        <w:jc w:val="both"/>
        <w:rPr>
          <w:rFonts w:ascii="Times New Roman" w:hAnsi="Times New Roman" w:cs="Times New Roman"/>
          <w:b/>
          <w:u w:val="single"/>
        </w:rPr>
      </w:pPr>
      <w:r w:rsidRPr="003516EA">
        <w:rPr>
          <w:rFonts w:ascii="Times New Roman" w:hAnsi="Times New Roman" w:cs="Times New Roman"/>
          <w:b/>
          <w:u w:val="single"/>
        </w:rPr>
        <w:t>Variantes</w:t>
      </w:r>
    </w:p>
    <w:p w14:paraId="035BDCFA"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b/>
          <w:i/>
          <w:u w:val="single"/>
        </w:rPr>
        <w:lastRenderedPageBreak/>
        <w:t>Variante 1</w:t>
      </w:r>
      <w:r w:rsidRPr="003516EA">
        <w:rPr>
          <w:rFonts w:ascii="Times New Roman" w:hAnsi="Times New Roman" w:cs="Times New Roman"/>
        </w:rPr>
        <w:t> : Semelle filante + murs de fondations en agglomérés de 15 bourrés + chaînage haut.</w:t>
      </w:r>
    </w:p>
    <w:p w14:paraId="76392282" w14:textId="77777777" w:rsidR="00A72F87" w:rsidRPr="003516EA" w:rsidRDefault="00A72F87">
      <w:pPr>
        <w:pStyle w:val="Paragraphedeliste"/>
        <w:widowControl/>
        <w:numPr>
          <w:ilvl w:val="0"/>
          <w:numId w:val="15"/>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Semelle filante</w:t>
      </w:r>
    </w:p>
    <w:p w14:paraId="08EDBE34"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Un béton armé de section 10 x 30 suivant les indications des plans</w:t>
      </w:r>
    </w:p>
    <w:p w14:paraId="23A696CD" w14:textId="77777777" w:rsidR="00A72F87" w:rsidRPr="003516EA" w:rsidRDefault="00A72F87">
      <w:pPr>
        <w:pStyle w:val="Paragraphedeliste"/>
        <w:widowControl/>
        <w:numPr>
          <w:ilvl w:val="0"/>
          <w:numId w:val="16"/>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r w:rsidRPr="003516EA">
        <w:rPr>
          <w:rFonts w:ascii="Times New Roman" w:hAnsi="Times New Roman" w:cs="Times New Roman"/>
        </w:rPr>
        <w:t>;</w:t>
      </w:r>
    </w:p>
    <w:p w14:paraId="48F3FC02" w14:textId="77777777" w:rsidR="00A72F87" w:rsidRPr="003516EA" w:rsidRDefault="00A72F87">
      <w:pPr>
        <w:pStyle w:val="Paragraphedeliste"/>
        <w:widowControl/>
        <w:numPr>
          <w:ilvl w:val="0"/>
          <w:numId w:val="16"/>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épingle T8 tous les 20 cm + 4 filants T8</w:t>
      </w:r>
    </w:p>
    <w:p w14:paraId="5317A1C8" w14:textId="77777777" w:rsidR="00A72F87" w:rsidRPr="003516EA" w:rsidRDefault="00A72F87">
      <w:pPr>
        <w:pStyle w:val="Paragraphedeliste"/>
        <w:widowControl/>
        <w:numPr>
          <w:ilvl w:val="0"/>
          <w:numId w:val="17"/>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Murs de fondation</w:t>
      </w:r>
    </w:p>
    <w:p w14:paraId="4CA65351"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Les murs de fondation sont exécutés en agglomérés de ciment de 20 x 20 x40 bourrés au béton ordinaire dosé à 200 kg/m</w:t>
      </w:r>
      <w:r w:rsidRPr="003516EA">
        <w:rPr>
          <w:rFonts w:ascii="Times New Roman" w:hAnsi="Times New Roman" w:cs="Times New Roman"/>
          <w:vertAlign w:val="superscript"/>
        </w:rPr>
        <w:t>3 </w:t>
      </w:r>
      <w:r w:rsidRPr="003516EA">
        <w:rPr>
          <w:rFonts w:ascii="Times New Roman" w:hAnsi="Times New Roman" w:cs="Times New Roman"/>
        </w:rPr>
        <w:t>au mortier ordinaire.</w:t>
      </w:r>
    </w:p>
    <w:p w14:paraId="23D72637"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b/>
          <w:i/>
          <w:u w:val="single"/>
        </w:rPr>
        <w:t>Variante 2</w:t>
      </w:r>
      <w:r w:rsidRPr="003516EA">
        <w:rPr>
          <w:rFonts w:ascii="Times New Roman" w:hAnsi="Times New Roman" w:cs="Times New Roman"/>
        </w:rPr>
        <w:t> : Semelles isolées sous poteaux + murs de fondations en agglomérés de 20 bourrés + longrine.</w:t>
      </w:r>
    </w:p>
    <w:p w14:paraId="0FE1D304" w14:textId="77777777" w:rsidR="00A72F87" w:rsidRPr="003516EA" w:rsidRDefault="00A72F87">
      <w:pPr>
        <w:pStyle w:val="Paragraphedeliste"/>
        <w:widowControl/>
        <w:numPr>
          <w:ilvl w:val="0"/>
          <w:numId w:val="17"/>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Semelles isolées sous poteaux</w:t>
      </w:r>
    </w:p>
    <w:p w14:paraId="6568FB6B"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 15 x 50 x 50 (pour poteaux 15 x 15) ou 15 x 50 x 50 (pour poteaux 15 x 30)</w:t>
      </w:r>
    </w:p>
    <w:p w14:paraId="07823634" w14:textId="77777777" w:rsidR="00A72F87" w:rsidRPr="003516EA" w:rsidRDefault="00A72F87">
      <w:pPr>
        <w:pStyle w:val="Paragraphedeliste"/>
        <w:widowControl/>
        <w:numPr>
          <w:ilvl w:val="0"/>
          <w:numId w:val="18"/>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296625CF" w14:textId="77777777" w:rsidR="00A72F87" w:rsidRPr="003516EA" w:rsidRDefault="00A72F87">
      <w:pPr>
        <w:pStyle w:val="Paragraphedeliste"/>
        <w:widowControl/>
        <w:numPr>
          <w:ilvl w:val="0"/>
          <w:numId w:val="18"/>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épingle T8 les 15 cm maxi.</w:t>
      </w:r>
    </w:p>
    <w:p w14:paraId="4EC54386" w14:textId="77777777" w:rsidR="00A72F87" w:rsidRPr="003516EA" w:rsidRDefault="00A72F87">
      <w:pPr>
        <w:pStyle w:val="Paragraphedeliste"/>
        <w:widowControl/>
        <w:numPr>
          <w:ilvl w:val="0"/>
          <w:numId w:val="19"/>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Murs de fondation</w:t>
      </w:r>
    </w:p>
    <w:p w14:paraId="00BC56E8"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Les murs de fondation seront exécutés en agglomérés de ciment de 20 cm x 20 x 40 bourrés au béton ordinaire dosé à 200 kg/m</w:t>
      </w:r>
      <w:r w:rsidRPr="003516EA">
        <w:rPr>
          <w:rFonts w:ascii="Times New Roman" w:hAnsi="Times New Roman" w:cs="Times New Roman"/>
          <w:vertAlign w:val="superscript"/>
        </w:rPr>
        <w:t xml:space="preserve">3  </w:t>
      </w:r>
      <w:r w:rsidRPr="003516EA">
        <w:rPr>
          <w:rFonts w:ascii="Times New Roman" w:hAnsi="Times New Roman" w:cs="Times New Roman"/>
        </w:rPr>
        <w:t>au mortier de ciment ordinaire.</w:t>
      </w:r>
    </w:p>
    <w:p w14:paraId="545EB2FC" w14:textId="77777777" w:rsidR="00A72F87" w:rsidRPr="003516EA" w:rsidRDefault="00A72F87">
      <w:pPr>
        <w:pStyle w:val="Paragraphedeliste"/>
        <w:widowControl/>
        <w:numPr>
          <w:ilvl w:val="0"/>
          <w:numId w:val="19"/>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Poteaux</w:t>
      </w:r>
    </w:p>
    <w:p w14:paraId="500549EF"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 (suivant indication des plans)</w:t>
      </w:r>
    </w:p>
    <w:p w14:paraId="75F239B3" w14:textId="77777777" w:rsidR="00A72F87" w:rsidRPr="003516EA" w:rsidRDefault="00A72F87">
      <w:pPr>
        <w:pStyle w:val="Paragraphedeliste"/>
        <w:widowControl/>
        <w:numPr>
          <w:ilvl w:val="0"/>
          <w:numId w:val="20"/>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15 x 15 ou</w:t>
      </w:r>
    </w:p>
    <w:p w14:paraId="689C8D19" w14:textId="77777777" w:rsidR="00A72F87" w:rsidRPr="003516EA" w:rsidRDefault="00A72F87">
      <w:pPr>
        <w:pStyle w:val="Paragraphedeliste"/>
        <w:widowControl/>
        <w:numPr>
          <w:ilvl w:val="0"/>
          <w:numId w:val="20"/>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15 x 30</w:t>
      </w:r>
    </w:p>
    <w:p w14:paraId="58DDE8B3" w14:textId="77777777" w:rsidR="00A72F87" w:rsidRPr="003516EA" w:rsidRDefault="00A72F87">
      <w:pPr>
        <w:pStyle w:val="Paragraphedeliste"/>
        <w:widowControl/>
        <w:numPr>
          <w:ilvl w:val="0"/>
          <w:numId w:val="20"/>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5434F517" w14:textId="77777777" w:rsidR="00A72F87" w:rsidRPr="003516EA" w:rsidRDefault="00A72F87">
      <w:pPr>
        <w:pStyle w:val="Paragraphedeliste"/>
        <w:widowControl/>
        <w:numPr>
          <w:ilvl w:val="0"/>
          <w:numId w:val="20"/>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 xml:space="preserve">Aciers : </w:t>
      </w:r>
    </w:p>
    <w:p w14:paraId="0EAB59F0" w14:textId="77777777" w:rsidR="00A72F87" w:rsidRPr="003516EA" w:rsidRDefault="00A72F87">
      <w:pPr>
        <w:pStyle w:val="Paragraphedeliste"/>
        <w:widowControl/>
        <w:numPr>
          <w:ilvl w:val="0"/>
          <w:numId w:val="2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Cadres T6 tous les 20 cm + 4 filants T10 pour poteaux 15 x 15</w:t>
      </w:r>
    </w:p>
    <w:p w14:paraId="5EA5F2D9" w14:textId="77777777" w:rsidR="00A72F87" w:rsidRPr="003516EA" w:rsidRDefault="00A72F87">
      <w:pPr>
        <w:pStyle w:val="Paragraphedeliste"/>
        <w:widowControl/>
        <w:numPr>
          <w:ilvl w:val="0"/>
          <w:numId w:val="2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Cadres + épingles T6 tous les 20 cm + 6 filants T10 pour poteaux 15 x 30</w:t>
      </w:r>
    </w:p>
    <w:p w14:paraId="1F62648C" w14:textId="77777777" w:rsidR="00A72F87" w:rsidRPr="003516EA" w:rsidRDefault="00A72F87">
      <w:pPr>
        <w:pStyle w:val="Paragraphedeliste"/>
        <w:widowControl/>
        <w:numPr>
          <w:ilvl w:val="0"/>
          <w:numId w:val="22"/>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Dallage du sol</w:t>
      </w:r>
    </w:p>
    <w:p w14:paraId="1CB8100D"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Le sol recevra un dallage en béton armé de 08 cm d’épaisseur sur un film polyane de 400 microns. Il sera recoupé en surfaces de 16 m² maximum avec des joints combinés. Finition talochée.</w:t>
      </w:r>
    </w:p>
    <w:p w14:paraId="5C4C773F" w14:textId="77777777" w:rsidR="00A72F87" w:rsidRPr="003516EA" w:rsidRDefault="00A72F87" w:rsidP="008F2EED">
      <w:pPr>
        <w:ind w:right="139"/>
        <w:jc w:val="both"/>
        <w:rPr>
          <w:rFonts w:ascii="Times New Roman" w:hAnsi="Times New Roman" w:cs="Times New Roman"/>
          <w:b/>
          <w:u w:val="single"/>
        </w:rPr>
      </w:pPr>
      <w:r w:rsidRPr="003516EA">
        <w:rPr>
          <w:rFonts w:ascii="Times New Roman" w:hAnsi="Times New Roman" w:cs="Times New Roman"/>
          <w:b/>
          <w:u w:val="single"/>
        </w:rPr>
        <w:t>Béton armé</w:t>
      </w:r>
    </w:p>
    <w:p w14:paraId="7C879263" w14:textId="77777777" w:rsidR="00A72F87" w:rsidRPr="003516EA" w:rsidRDefault="00A72F87">
      <w:pPr>
        <w:pStyle w:val="Paragraphedeliste"/>
        <w:widowControl/>
        <w:numPr>
          <w:ilvl w:val="0"/>
          <w:numId w:val="23"/>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300 kg/m</w:t>
      </w:r>
      <w:r w:rsidRPr="003516EA">
        <w:rPr>
          <w:rFonts w:ascii="Times New Roman" w:hAnsi="Times New Roman" w:cs="Times New Roman"/>
          <w:vertAlign w:val="superscript"/>
        </w:rPr>
        <w:t>3 </w:t>
      </w:r>
    </w:p>
    <w:p w14:paraId="7807CC62" w14:textId="77777777" w:rsidR="00A72F87" w:rsidRPr="003516EA" w:rsidRDefault="00A72F87">
      <w:pPr>
        <w:pStyle w:val="Paragraphedeliste"/>
        <w:widowControl/>
        <w:numPr>
          <w:ilvl w:val="0"/>
          <w:numId w:val="23"/>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treillis T6 ; maille 150 x 150</w:t>
      </w:r>
    </w:p>
    <w:p w14:paraId="5E38C582"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b/>
          <w:u w:val="single"/>
        </w:rPr>
        <w:t>NB</w:t>
      </w:r>
      <w:r w:rsidRPr="003516EA">
        <w:rPr>
          <w:rFonts w:ascii="Times New Roman" w:hAnsi="Times New Roman" w:cs="Times New Roman"/>
        </w:rPr>
        <w:t xml:space="preserve"> : Pour les ateliers en béton armé de 15 cm d’épaisseur </w:t>
      </w:r>
    </w:p>
    <w:p w14:paraId="42FDFA72" w14:textId="77777777" w:rsidR="00A72F87" w:rsidRPr="003516EA" w:rsidRDefault="00A72F87">
      <w:pPr>
        <w:pStyle w:val="Paragraphedeliste"/>
        <w:widowControl/>
        <w:numPr>
          <w:ilvl w:val="0"/>
          <w:numId w:val="24"/>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247DC8AC" w14:textId="77777777" w:rsidR="00A72F87" w:rsidRPr="003516EA" w:rsidRDefault="00A72F87">
      <w:pPr>
        <w:pStyle w:val="Paragraphedeliste"/>
        <w:widowControl/>
        <w:numPr>
          <w:ilvl w:val="0"/>
          <w:numId w:val="24"/>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treillis T6 ; maille 150 x 150</w:t>
      </w:r>
    </w:p>
    <w:p w14:paraId="08883F7C" w14:textId="77777777" w:rsidR="00A72F87" w:rsidRPr="003516EA" w:rsidRDefault="00A72F87" w:rsidP="008F2EED">
      <w:pPr>
        <w:ind w:right="139"/>
        <w:jc w:val="both"/>
        <w:rPr>
          <w:rFonts w:ascii="Times New Roman" w:hAnsi="Times New Roman" w:cs="Times New Roman"/>
          <w:b/>
          <w:u w:val="single"/>
        </w:rPr>
      </w:pPr>
      <w:r w:rsidRPr="003516EA">
        <w:rPr>
          <w:rFonts w:ascii="Times New Roman" w:hAnsi="Times New Roman" w:cs="Times New Roman"/>
          <w:b/>
          <w:u w:val="single"/>
        </w:rPr>
        <w:t xml:space="preserve">Paillasse </w:t>
      </w:r>
    </w:p>
    <w:p w14:paraId="6DF83915" w14:textId="02C77E0D"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ab/>
        <w:t>En béton armé d’épaisseur indiquée sur le plan (8 cm mini). Finition talochée</w:t>
      </w:r>
    </w:p>
    <w:p w14:paraId="66B2CDF1" w14:textId="77777777" w:rsidR="00A72F87" w:rsidRPr="003516EA" w:rsidRDefault="00A72F87">
      <w:pPr>
        <w:pStyle w:val="Paragraphedeliste"/>
        <w:widowControl/>
        <w:numPr>
          <w:ilvl w:val="0"/>
          <w:numId w:val="24"/>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7493855E" w14:textId="77777777" w:rsidR="00A72F87" w:rsidRPr="003516EA" w:rsidRDefault="00A72F87">
      <w:pPr>
        <w:pStyle w:val="Paragraphedeliste"/>
        <w:widowControl/>
        <w:numPr>
          <w:ilvl w:val="0"/>
          <w:numId w:val="24"/>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treillis T6 ; maille 150 x 150</w:t>
      </w:r>
    </w:p>
    <w:p w14:paraId="5A7059CA" w14:textId="77777777" w:rsidR="00A72F87" w:rsidRPr="003516EA" w:rsidRDefault="00A72F87" w:rsidP="008F2EED">
      <w:pPr>
        <w:ind w:right="139"/>
        <w:jc w:val="both"/>
        <w:rPr>
          <w:rFonts w:ascii="Times New Roman" w:hAnsi="Times New Roman" w:cs="Times New Roman"/>
          <w:b/>
          <w:u w:val="single"/>
        </w:rPr>
      </w:pPr>
      <w:r w:rsidRPr="003516EA">
        <w:rPr>
          <w:rFonts w:ascii="Times New Roman" w:hAnsi="Times New Roman" w:cs="Times New Roman"/>
          <w:b/>
          <w:u w:val="single"/>
        </w:rPr>
        <w:t>Chaînage</w:t>
      </w:r>
    </w:p>
    <w:p w14:paraId="233170ED"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Pour murs de fondation en agglomérés de 20 bourrés en béton armé de section 20 x 20</w:t>
      </w:r>
    </w:p>
    <w:p w14:paraId="3AC60612" w14:textId="77777777" w:rsidR="00A72F87" w:rsidRPr="003516EA" w:rsidRDefault="00A72F87">
      <w:pPr>
        <w:pStyle w:val="Paragraphedeliste"/>
        <w:widowControl/>
        <w:numPr>
          <w:ilvl w:val="0"/>
          <w:numId w:val="25"/>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59E3AF70" w14:textId="77777777" w:rsidR="00A72F87" w:rsidRPr="003516EA" w:rsidRDefault="00A72F87">
      <w:pPr>
        <w:pStyle w:val="Paragraphedeliste"/>
        <w:widowControl/>
        <w:numPr>
          <w:ilvl w:val="0"/>
          <w:numId w:val="25"/>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cadres T6 tous les 20 cm + 4 filants T8 + 4 équerres T8 aux angles.</w:t>
      </w:r>
    </w:p>
    <w:p w14:paraId="0ECE3FCC" w14:textId="77777777" w:rsidR="00A72F87" w:rsidRPr="003516EA" w:rsidRDefault="00A72F87" w:rsidP="008F2EED">
      <w:pPr>
        <w:ind w:right="139"/>
        <w:jc w:val="both"/>
        <w:rPr>
          <w:rFonts w:ascii="Times New Roman" w:hAnsi="Times New Roman" w:cs="Times New Roman"/>
          <w:b/>
        </w:rPr>
      </w:pPr>
    </w:p>
    <w:p w14:paraId="19721C00" w14:textId="77777777" w:rsidR="00A72F87" w:rsidRPr="003516EA" w:rsidRDefault="00A72F87" w:rsidP="008F2EED">
      <w:pPr>
        <w:ind w:right="139"/>
        <w:jc w:val="both"/>
        <w:rPr>
          <w:rFonts w:ascii="Times New Roman" w:hAnsi="Times New Roman" w:cs="Times New Roman"/>
          <w:b/>
        </w:rPr>
      </w:pPr>
      <w:r w:rsidRPr="003516EA">
        <w:rPr>
          <w:rFonts w:ascii="Times New Roman" w:hAnsi="Times New Roman" w:cs="Times New Roman"/>
          <w:b/>
        </w:rPr>
        <w:t xml:space="preserve">CHAPITRE IV : MAÇONNERIE – ELEVATION </w:t>
      </w:r>
    </w:p>
    <w:p w14:paraId="49A8E9E4" w14:textId="77777777" w:rsidR="00A72F87" w:rsidRPr="003516EA" w:rsidRDefault="00A72F87">
      <w:pPr>
        <w:pStyle w:val="Paragraphedeliste"/>
        <w:widowControl/>
        <w:numPr>
          <w:ilvl w:val="0"/>
          <w:numId w:val="2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Murs en élévation</w:t>
      </w:r>
    </w:p>
    <w:p w14:paraId="7021AB03"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 xml:space="preserve">Les murs porteurs seront montés en agglomérés de ciment creux 15 x 20 x 40 ou 10 x 20 x 40 suivant les indications des plans. Ces agglomérés devront offrir une résistance à l’écrasement non négligeable. </w:t>
      </w:r>
    </w:p>
    <w:p w14:paraId="56AA9477" w14:textId="77777777" w:rsidR="00A72F87" w:rsidRPr="003516EA" w:rsidRDefault="00A72F87" w:rsidP="008F2EED">
      <w:pPr>
        <w:ind w:right="139"/>
        <w:jc w:val="both"/>
        <w:rPr>
          <w:rFonts w:ascii="Times New Roman" w:hAnsi="Times New Roman" w:cs="Times New Roman"/>
          <w:u w:val="single"/>
        </w:rPr>
      </w:pPr>
      <w:r w:rsidRPr="003516EA">
        <w:rPr>
          <w:rFonts w:ascii="Times New Roman" w:hAnsi="Times New Roman" w:cs="Times New Roman"/>
          <w:b/>
          <w:u w:val="single"/>
        </w:rPr>
        <w:t>NB</w:t>
      </w:r>
      <w:r w:rsidRPr="003516EA">
        <w:rPr>
          <w:rFonts w:ascii="Times New Roman" w:hAnsi="Times New Roman" w:cs="Times New Roman"/>
          <w:b/>
        </w:rPr>
        <w:t> :</w:t>
      </w:r>
      <w:r w:rsidRPr="003516EA">
        <w:rPr>
          <w:rFonts w:ascii="Times New Roman" w:hAnsi="Times New Roman" w:cs="Times New Roman"/>
        </w:rPr>
        <w:t xml:space="preserve"> Les murs de séparation de </w:t>
      </w:r>
      <w:r w:rsidRPr="003516EA">
        <w:rPr>
          <w:rFonts w:ascii="Times New Roman" w:hAnsi="Times New Roman" w:cs="Times New Roman"/>
          <w:u w:val="single"/>
        </w:rPr>
        <w:t>pièces contiguës seront identiques aux murs des pignons.</w:t>
      </w:r>
    </w:p>
    <w:p w14:paraId="690E752A" w14:textId="77777777" w:rsidR="00A72F87" w:rsidRPr="003516EA" w:rsidRDefault="00A72F87">
      <w:pPr>
        <w:pStyle w:val="Paragraphedeliste"/>
        <w:widowControl/>
        <w:numPr>
          <w:ilvl w:val="0"/>
          <w:numId w:val="2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Poteaux</w:t>
      </w:r>
    </w:p>
    <w:p w14:paraId="6AB1C796"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w:t>
      </w:r>
    </w:p>
    <w:p w14:paraId="4142C4F2" w14:textId="77777777" w:rsidR="00A72F87" w:rsidRPr="003516EA" w:rsidRDefault="00A72F87">
      <w:pPr>
        <w:pStyle w:val="Paragraphedeliste"/>
        <w:widowControl/>
        <w:numPr>
          <w:ilvl w:val="0"/>
          <w:numId w:val="27"/>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 xml:space="preserve">15 x 15 dans les murs </w:t>
      </w:r>
    </w:p>
    <w:p w14:paraId="398A50A1" w14:textId="77777777" w:rsidR="00A72F87" w:rsidRPr="003516EA" w:rsidRDefault="00A72F87">
      <w:pPr>
        <w:pStyle w:val="Paragraphedeliste"/>
        <w:widowControl/>
        <w:numPr>
          <w:ilvl w:val="0"/>
          <w:numId w:val="27"/>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15 x 30 sur véranda</w:t>
      </w:r>
    </w:p>
    <w:p w14:paraId="0A440CBB" w14:textId="77777777" w:rsidR="00A72F87" w:rsidRPr="003516EA" w:rsidRDefault="00A72F87">
      <w:pPr>
        <w:pStyle w:val="Paragraphedeliste"/>
        <w:widowControl/>
        <w:numPr>
          <w:ilvl w:val="0"/>
          <w:numId w:val="27"/>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6FA9060C" w14:textId="77777777" w:rsidR="00A72F87" w:rsidRPr="003516EA" w:rsidRDefault="00A72F87">
      <w:pPr>
        <w:pStyle w:val="Paragraphedeliste"/>
        <w:widowControl/>
        <w:numPr>
          <w:ilvl w:val="0"/>
          <w:numId w:val="27"/>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w:t>
      </w:r>
    </w:p>
    <w:p w14:paraId="4259E954" w14:textId="77777777" w:rsidR="00A72F87" w:rsidRPr="003516EA" w:rsidRDefault="00A72F87">
      <w:pPr>
        <w:pStyle w:val="Paragraphedeliste"/>
        <w:widowControl/>
        <w:numPr>
          <w:ilvl w:val="0"/>
          <w:numId w:val="28"/>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Cadres T6 tous les 20 cm + 4 filants T8 pour poteaux 15 x 15</w:t>
      </w:r>
    </w:p>
    <w:p w14:paraId="0E5915CF" w14:textId="77777777" w:rsidR="00A72F87" w:rsidRPr="003516EA" w:rsidRDefault="00A72F87">
      <w:pPr>
        <w:pStyle w:val="Paragraphedeliste"/>
        <w:widowControl/>
        <w:numPr>
          <w:ilvl w:val="0"/>
          <w:numId w:val="28"/>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Cadres + épingles T6 tous les 20 cm + 4 filants T8 pour les poteaux 15 x 30</w:t>
      </w:r>
    </w:p>
    <w:p w14:paraId="0AA654F5" w14:textId="77777777" w:rsidR="00A72F87" w:rsidRPr="003516EA" w:rsidRDefault="00A72F87">
      <w:pPr>
        <w:pStyle w:val="Paragraphedeliste"/>
        <w:widowControl/>
        <w:numPr>
          <w:ilvl w:val="0"/>
          <w:numId w:val="29"/>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Linteaux</w:t>
      </w:r>
    </w:p>
    <w:p w14:paraId="2A15FBAB"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 15 x 20 ou 10 x 20 suivant épaisseur des murs :</w:t>
      </w:r>
    </w:p>
    <w:p w14:paraId="28649F99" w14:textId="77777777" w:rsidR="00A72F87" w:rsidRPr="003516EA" w:rsidRDefault="00A72F87">
      <w:pPr>
        <w:pStyle w:val="Paragraphedeliste"/>
        <w:widowControl/>
        <w:numPr>
          <w:ilvl w:val="0"/>
          <w:numId w:val="30"/>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374B6735" w14:textId="77777777" w:rsidR="00A72F87" w:rsidRPr="003516EA" w:rsidRDefault="00A72F87">
      <w:pPr>
        <w:pStyle w:val="Paragraphedeliste"/>
        <w:widowControl/>
        <w:numPr>
          <w:ilvl w:val="0"/>
          <w:numId w:val="30"/>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lastRenderedPageBreak/>
        <w:t>Aciers : Cadres T6 tous les 15 cm + 4 filants T8.</w:t>
      </w:r>
    </w:p>
    <w:p w14:paraId="62C31FB0" w14:textId="77777777" w:rsidR="00A72F87" w:rsidRPr="003516EA" w:rsidRDefault="00A72F87" w:rsidP="008F2EED">
      <w:pPr>
        <w:ind w:right="139"/>
        <w:jc w:val="both"/>
        <w:rPr>
          <w:rFonts w:ascii="Times New Roman" w:hAnsi="Times New Roman" w:cs="Times New Roman"/>
          <w:b/>
          <w:u w:val="single"/>
        </w:rPr>
      </w:pPr>
    </w:p>
    <w:p w14:paraId="72A38F0E"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b/>
          <w:u w:val="single"/>
        </w:rPr>
        <w:t>NB</w:t>
      </w:r>
      <w:r w:rsidRPr="003516EA">
        <w:rPr>
          <w:rFonts w:ascii="Times New Roman" w:hAnsi="Times New Roman" w:cs="Times New Roman"/>
          <w:b/>
        </w:rPr>
        <w:t> :</w:t>
      </w:r>
      <w:r w:rsidRPr="003516EA">
        <w:rPr>
          <w:rFonts w:ascii="Times New Roman" w:hAnsi="Times New Roman" w:cs="Times New Roman"/>
        </w:rPr>
        <w:t xml:space="preserve"> pour les portes coulissantes des ateliers :</w:t>
      </w:r>
    </w:p>
    <w:p w14:paraId="07B4106A" w14:textId="77777777" w:rsidR="00A72F87" w:rsidRPr="003516EA" w:rsidRDefault="00A72F87">
      <w:pPr>
        <w:pStyle w:val="Paragraphedeliste"/>
        <w:widowControl/>
        <w:numPr>
          <w:ilvl w:val="0"/>
          <w:numId w:val="3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Section 30 x 20</w:t>
      </w:r>
    </w:p>
    <w:p w14:paraId="21E65D98" w14:textId="77777777" w:rsidR="00A72F87" w:rsidRPr="003516EA" w:rsidRDefault="00A72F87">
      <w:pPr>
        <w:pStyle w:val="Paragraphedeliste"/>
        <w:widowControl/>
        <w:numPr>
          <w:ilvl w:val="0"/>
          <w:numId w:val="31"/>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 : cadres et épingles T6 tous les 15 cm + 6 filants T8.</w:t>
      </w:r>
    </w:p>
    <w:p w14:paraId="1DA154B5" w14:textId="77777777" w:rsidR="00A72F87" w:rsidRPr="003516EA" w:rsidRDefault="00A72F87">
      <w:pPr>
        <w:pStyle w:val="Paragraphedeliste"/>
        <w:widowControl/>
        <w:numPr>
          <w:ilvl w:val="0"/>
          <w:numId w:val="32"/>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Chaînage haut</w:t>
      </w:r>
    </w:p>
    <w:p w14:paraId="513B57FA"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 10 x 15 :</w:t>
      </w:r>
    </w:p>
    <w:p w14:paraId="6CAB02CF" w14:textId="77777777" w:rsidR="00A72F87" w:rsidRPr="003516EA" w:rsidRDefault="00A72F87">
      <w:pPr>
        <w:pStyle w:val="Paragraphedeliste"/>
        <w:widowControl/>
        <w:numPr>
          <w:ilvl w:val="0"/>
          <w:numId w:val="33"/>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7797BC1A" w14:textId="77777777" w:rsidR="00A72F87" w:rsidRPr="003516EA" w:rsidRDefault="00A72F87">
      <w:pPr>
        <w:pStyle w:val="Paragraphedeliste"/>
        <w:widowControl/>
        <w:numPr>
          <w:ilvl w:val="0"/>
          <w:numId w:val="33"/>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 : épingle T6 tous les 20 cm + 2 filants T8 aux angles + 2 équerres T8 aux angles</w:t>
      </w:r>
    </w:p>
    <w:p w14:paraId="131829DC" w14:textId="77777777" w:rsidR="00A72F87" w:rsidRPr="003516EA" w:rsidRDefault="00A72F87">
      <w:pPr>
        <w:pStyle w:val="Paragraphedeliste"/>
        <w:widowControl/>
        <w:numPr>
          <w:ilvl w:val="0"/>
          <w:numId w:val="34"/>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Poutres</w:t>
      </w:r>
    </w:p>
    <w:p w14:paraId="210A8C81"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En béton armé de section 10 x 15</w:t>
      </w:r>
    </w:p>
    <w:p w14:paraId="2CBCF174" w14:textId="77777777" w:rsidR="00A72F87" w:rsidRPr="003516EA" w:rsidRDefault="00A72F87">
      <w:pPr>
        <w:pStyle w:val="Paragraphedeliste"/>
        <w:widowControl/>
        <w:numPr>
          <w:ilvl w:val="0"/>
          <w:numId w:val="35"/>
        </w:numPr>
        <w:autoSpaceDE/>
        <w:autoSpaceDN/>
        <w:ind w:left="0" w:right="139" w:firstLine="0"/>
        <w:contextualSpacing/>
        <w:jc w:val="both"/>
        <w:rPr>
          <w:rFonts w:ascii="Times New Roman" w:hAnsi="Times New Roman" w:cs="Times New Roman"/>
          <w:vertAlign w:val="superscript"/>
        </w:rPr>
      </w:pPr>
      <w:r w:rsidRPr="003516EA">
        <w:rPr>
          <w:rFonts w:ascii="Times New Roman" w:hAnsi="Times New Roman" w:cs="Times New Roman"/>
        </w:rPr>
        <w:t>Béton : dosé à 350 kg/m</w:t>
      </w:r>
      <w:r w:rsidRPr="003516EA">
        <w:rPr>
          <w:rFonts w:ascii="Times New Roman" w:hAnsi="Times New Roman" w:cs="Times New Roman"/>
          <w:vertAlign w:val="superscript"/>
        </w:rPr>
        <w:t>3 </w:t>
      </w:r>
    </w:p>
    <w:p w14:paraId="6787B8A5" w14:textId="77777777" w:rsidR="00A72F87" w:rsidRPr="003516EA" w:rsidRDefault="00A72F87">
      <w:pPr>
        <w:pStyle w:val="Paragraphedeliste"/>
        <w:widowControl/>
        <w:numPr>
          <w:ilvl w:val="0"/>
          <w:numId w:val="35"/>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Aciers : cadre T6 tous les 15 cm + 4 filants T10</w:t>
      </w:r>
    </w:p>
    <w:p w14:paraId="5CC3730C" w14:textId="77777777" w:rsidR="00A72F87" w:rsidRPr="003516EA" w:rsidRDefault="00A72F87">
      <w:pPr>
        <w:pStyle w:val="Paragraphedeliste"/>
        <w:widowControl/>
        <w:numPr>
          <w:ilvl w:val="0"/>
          <w:numId w:val="3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 xml:space="preserve">Claustra </w:t>
      </w:r>
    </w:p>
    <w:p w14:paraId="51217CC8"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 xml:space="preserve">Les </w:t>
      </w:r>
      <w:r w:rsidRPr="003516EA">
        <w:rPr>
          <w:rFonts w:ascii="Times New Roman" w:eastAsia="Arial Unicode MS" w:hAnsi="Times New Roman" w:cs="Times New Roman"/>
        </w:rPr>
        <w:t xml:space="preserve">Claustras en béton, modèle suivant plan de détail. Pose au mortier de ciment, dosé à </w:t>
      </w:r>
      <w:smartTag w:uri="urn:schemas-microsoft-com:office:smarttags" w:element="metricconverter">
        <w:smartTagPr>
          <w:attr w:name="ProductID" w:val="350 kg"/>
        </w:smartTagPr>
        <w:r w:rsidRPr="003516EA">
          <w:rPr>
            <w:rFonts w:ascii="Times New Roman" w:eastAsia="Arial Unicode MS" w:hAnsi="Times New Roman" w:cs="Times New Roman"/>
          </w:rPr>
          <w:t>350 kg</w:t>
        </w:r>
      </w:smartTag>
      <w:r w:rsidRPr="003516EA">
        <w:rPr>
          <w:rFonts w:ascii="Times New Roman" w:eastAsia="Arial Unicode MS" w:hAnsi="Times New Roman" w:cs="Times New Roman"/>
        </w:rPr>
        <w:t xml:space="preserve"> de ciment avec SIKALATEX (10%),  joint bien finis.</w:t>
      </w:r>
    </w:p>
    <w:p w14:paraId="0CBCF44E" w14:textId="77777777" w:rsidR="00A72F87" w:rsidRPr="003516EA" w:rsidRDefault="00A72F87">
      <w:pPr>
        <w:pStyle w:val="Paragraphedeliste"/>
        <w:widowControl/>
        <w:numPr>
          <w:ilvl w:val="0"/>
          <w:numId w:val="3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Chape</w:t>
      </w:r>
    </w:p>
    <w:p w14:paraId="47F4FA2D" w14:textId="77777777" w:rsidR="00A72F87" w:rsidRPr="003516EA" w:rsidRDefault="00A72F87" w:rsidP="008F2EED">
      <w:pPr>
        <w:ind w:right="139"/>
        <w:jc w:val="both"/>
        <w:rPr>
          <w:rFonts w:ascii="Times New Roman" w:hAnsi="Times New Roman" w:cs="Times New Roman"/>
        </w:rPr>
      </w:pPr>
      <w:r w:rsidRPr="003516EA">
        <w:rPr>
          <w:rFonts w:ascii="Times New Roman" w:eastAsia="Arial Unicode MS" w:hAnsi="Times New Roman" w:cs="Times New Roman"/>
        </w:rPr>
        <w:t xml:space="preserve">Le mortier est étalé sur la surface du support, damé puis réglé. </w:t>
      </w:r>
      <w:r w:rsidRPr="003516EA">
        <w:rPr>
          <w:rFonts w:ascii="Times New Roman" w:hAnsi="Times New Roman" w:cs="Times New Roman"/>
        </w:rPr>
        <w:t>D’une épaisseur de 4 cm, elle sera réalisée avec un mortier de gros sable dosé à 400 ou 350 kg/m</w:t>
      </w:r>
      <w:r w:rsidRPr="003516EA">
        <w:rPr>
          <w:rFonts w:ascii="Times New Roman" w:hAnsi="Times New Roman" w:cs="Times New Roman"/>
          <w:vertAlign w:val="superscript"/>
        </w:rPr>
        <w:t xml:space="preserve">3. </w:t>
      </w:r>
      <w:r w:rsidRPr="003516EA">
        <w:rPr>
          <w:rFonts w:ascii="Times New Roman" w:hAnsi="Times New Roman" w:cs="Times New Roman"/>
        </w:rPr>
        <w:t xml:space="preserve">Finition lissage à la barbotine de ciment </w:t>
      </w:r>
      <w:r w:rsidRPr="003516EA">
        <w:rPr>
          <w:rFonts w:ascii="Times New Roman" w:eastAsia="Arial Unicode MS" w:hAnsi="Times New Roman" w:cs="Times New Roman"/>
        </w:rPr>
        <w:t>pour chape lissée ou bouchardée</w:t>
      </w:r>
      <w:r w:rsidRPr="003516EA">
        <w:rPr>
          <w:rFonts w:ascii="Times New Roman" w:hAnsi="Times New Roman" w:cs="Times New Roman"/>
        </w:rPr>
        <w:t xml:space="preserve">. </w:t>
      </w:r>
    </w:p>
    <w:p w14:paraId="1C2E5FC6" w14:textId="77777777" w:rsidR="00A72F87" w:rsidRPr="003516EA" w:rsidRDefault="00A72F87">
      <w:pPr>
        <w:pStyle w:val="Paragraphedeliste"/>
        <w:widowControl/>
        <w:numPr>
          <w:ilvl w:val="0"/>
          <w:numId w:val="3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Enduits</w:t>
      </w:r>
    </w:p>
    <w:p w14:paraId="3A1CF716" w14:textId="77777777" w:rsidR="00A72F87" w:rsidRPr="003516EA" w:rsidRDefault="00A72F87" w:rsidP="008F2EED">
      <w:pPr>
        <w:tabs>
          <w:tab w:val="left" w:pos="580"/>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 xml:space="preserve">Les enduits extérieurs ou intérieurs sur maçonneries de parpaing ou sur bétons seront réalisés au mortier de ciment mélangé de sable 0/5, parties fines dans la limite de 10 %. Le mortier peut recevoir un adjuvant SIKALATEX ou produit similaire agréé, dans la limite de 10%. Tous les enduits seront exécutés en 3 couches  et auront une épaisseur moyenne de </w:t>
      </w:r>
      <w:smartTag w:uri="urn:schemas-microsoft-com:office:smarttags" w:element="metricconverter">
        <w:smartTagPr>
          <w:attr w:name="ProductID" w:val="15 mm"/>
        </w:smartTagPr>
        <w:r w:rsidRPr="003516EA">
          <w:rPr>
            <w:rFonts w:ascii="Times New Roman" w:eastAsia="Arial Unicode MS" w:hAnsi="Times New Roman" w:cs="Times New Roman"/>
          </w:rPr>
          <w:t>15 mm</w:t>
        </w:r>
      </w:smartTag>
      <w:r w:rsidRPr="003516EA">
        <w:rPr>
          <w:rFonts w:ascii="Times New Roman" w:eastAsia="Arial Unicode MS" w:hAnsi="Times New Roman" w:cs="Times New Roman"/>
        </w:rPr>
        <w:t xml:space="preserve"> pour les enduits intérieurs et de 20 à </w:t>
      </w:r>
      <w:smartTag w:uri="urn:schemas-microsoft-com:office:smarttags" w:element="metricconverter">
        <w:smartTagPr>
          <w:attr w:name="ProductID" w:val="25 mm"/>
        </w:smartTagPr>
        <w:r w:rsidRPr="003516EA">
          <w:rPr>
            <w:rFonts w:ascii="Times New Roman" w:eastAsia="Arial Unicode MS" w:hAnsi="Times New Roman" w:cs="Times New Roman"/>
          </w:rPr>
          <w:t>25 mm</w:t>
        </w:r>
      </w:smartTag>
      <w:r w:rsidRPr="003516EA">
        <w:rPr>
          <w:rFonts w:ascii="Times New Roman" w:eastAsia="Arial Unicode MS" w:hAnsi="Times New Roman" w:cs="Times New Roman"/>
        </w:rPr>
        <w:t xml:space="preserve"> pour les enduits extérieurs.</w:t>
      </w:r>
    </w:p>
    <w:p w14:paraId="043FDDC3" w14:textId="77777777" w:rsidR="00A72F87" w:rsidRPr="003516EA" w:rsidRDefault="00A72F87" w:rsidP="008F2EED">
      <w:pPr>
        <w:tabs>
          <w:tab w:val="left" w:pos="300"/>
          <w:tab w:val="left" w:pos="580"/>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 xml:space="preserve">1ère couche d'accrochage dosé à </w:t>
      </w:r>
      <w:smartTag w:uri="urn:schemas-microsoft-com:office:smarttags" w:element="metricconverter">
        <w:smartTagPr>
          <w:attr w:name="ProductID" w:val="500 kg"/>
        </w:smartTagPr>
        <w:r w:rsidRPr="003516EA">
          <w:rPr>
            <w:rFonts w:ascii="Times New Roman" w:eastAsia="Arial Unicode MS" w:hAnsi="Times New Roman" w:cs="Times New Roman"/>
          </w:rPr>
          <w:t>500 kg</w:t>
        </w:r>
      </w:smartTag>
      <w:r w:rsidRPr="003516EA">
        <w:rPr>
          <w:rFonts w:ascii="Times New Roman" w:eastAsia="Arial Unicode MS" w:hAnsi="Times New Roman" w:cs="Times New Roman"/>
        </w:rPr>
        <w:t xml:space="preserve"> de ciment</w:t>
      </w:r>
    </w:p>
    <w:p w14:paraId="212B425B" w14:textId="77777777" w:rsidR="00A72F87" w:rsidRPr="003516EA" w:rsidRDefault="00A72F87" w:rsidP="008F2EED">
      <w:pPr>
        <w:tabs>
          <w:tab w:val="left" w:pos="300"/>
          <w:tab w:val="left" w:pos="580"/>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 xml:space="preserve">2ème couche intermédiaire ou corps d'enduit dosé à </w:t>
      </w:r>
      <w:smartTag w:uri="urn:schemas-microsoft-com:office:smarttags" w:element="metricconverter">
        <w:smartTagPr>
          <w:attr w:name="ProductID" w:val="400 kg"/>
        </w:smartTagPr>
        <w:r w:rsidRPr="003516EA">
          <w:rPr>
            <w:rFonts w:ascii="Times New Roman" w:eastAsia="Arial Unicode MS" w:hAnsi="Times New Roman" w:cs="Times New Roman"/>
          </w:rPr>
          <w:t>400 kg</w:t>
        </w:r>
      </w:smartTag>
      <w:r w:rsidRPr="003516EA">
        <w:rPr>
          <w:rFonts w:ascii="Times New Roman" w:eastAsia="Arial Unicode MS" w:hAnsi="Times New Roman" w:cs="Times New Roman"/>
        </w:rPr>
        <w:t xml:space="preserve"> de ciment.</w:t>
      </w:r>
    </w:p>
    <w:p w14:paraId="139D5F99" w14:textId="77777777" w:rsidR="00A72F87" w:rsidRPr="003516EA" w:rsidRDefault="00A72F87" w:rsidP="008F2EED">
      <w:pPr>
        <w:tabs>
          <w:tab w:val="left" w:pos="300"/>
          <w:tab w:val="left" w:pos="580"/>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w:t>
      </w:r>
      <w:r w:rsidRPr="003516EA">
        <w:rPr>
          <w:rFonts w:ascii="Times New Roman" w:eastAsia="Arial Unicode MS" w:hAnsi="Times New Roman" w:cs="Times New Roman"/>
        </w:rPr>
        <w:tab/>
        <w:t xml:space="preserve">3ème couche de finition dosé à </w:t>
      </w:r>
      <w:smartTag w:uri="urn:schemas-microsoft-com:office:smarttags" w:element="metricconverter">
        <w:smartTagPr>
          <w:attr w:name="ProductID" w:val="300 kg"/>
        </w:smartTagPr>
        <w:r w:rsidRPr="003516EA">
          <w:rPr>
            <w:rFonts w:ascii="Times New Roman" w:eastAsia="Arial Unicode MS" w:hAnsi="Times New Roman" w:cs="Times New Roman"/>
          </w:rPr>
          <w:t>300 kg</w:t>
        </w:r>
      </w:smartTag>
      <w:r w:rsidRPr="003516EA">
        <w:rPr>
          <w:rFonts w:ascii="Times New Roman" w:eastAsia="Arial Unicode MS" w:hAnsi="Times New Roman" w:cs="Times New Roman"/>
        </w:rPr>
        <w:t xml:space="preserve"> de ciment pour les enduits intérieurs et </w:t>
      </w:r>
    </w:p>
    <w:p w14:paraId="17692F73" w14:textId="77777777" w:rsidR="00A72F87" w:rsidRPr="003516EA" w:rsidRDefault="00A72F87" w:rsidP="008F2EED">
      <w:pPr>
        <w:tabs>
          <w:tab w:val="left" w:pos="300"/>
          <w:tab w:val="left" w:pos="580"/>
          <w:tab w:val="left" w:pos="840"/>
          <w:tab w:val="left" w:pos="1180"/>
        </w:tabs>
        <w:ind w:right="139"/>
        <w:jc w:val="both"/>
        <w:rPr>
          <w:rFonts w:ascii="Times New Roman" w:eastAsia="Arial Unicode MS" w:hAnsi="Times New Roman" w:cs="Times New Roman"/>
        </w:rPr>
      </w:pPr>
      <w:r w:rsidRPr="003516EA">
        <w:rPr>
          <w:rFonts w:ascii="Times New Roman" w:eastAsia="Arial Unicode MS" w:hAnsi="Times New Roman" w:cs="Times New Roman"/>
        </w:rPr>
        <w:tab/>
      </w:r>
      <w:smartTag w:uri="urn:schemas-microsoft-com:office:smarttags" w:element="metricconverter">
        <w:smartTagPr>
          <w:attr w:name="ProductID" w:val="350 kg"/>
        </w:smartTagPr>
        <w:r w:rsidRPr="003516EA">
          <w:rPr>
            <w:rFonts w:ascii="Times New Roman" w:eastAsia="Arial Unicode MS" w:hAnsi="Times New Roman" w:cs="Times New Roman"/>
          </w:rPr>
          <w:t>350 kg</w:t>
        </w:r>
      </w:smartTag>
      <w:r w:rsidRPr="003516EA">
        <w:rPr>
          <w:rFonts w:ascii="Times New Roman" w:eastAsia="Arial Unicode MS" w:hAnsi="Times New Roman" w:cs="Times New Roman"/>
        </w:rPr>
        <w:t xml:space="preserve"> de ciment pour les enduits extérieurs.</w:t>
      </w:r>
    </w:p>
    <w:p w14:paraId="394E1177" w14:textId="77777777" w:rsidR="00A72F87" w:rsidRPr="003516EA" w:rsidRDefault="00A72F87" w:rsidP="008F2EED">
      <w:pPr>
        <w:pStyle w:val="Corpsdetexte"/>
        <w:tabs>
          <w:tab w:val="left" w:pos="840"/>
          <w:tab w:val="left" w:pos="1180"/>
        </w:tabs>
        <w:ind w:right="139"/>
        <w:rPr>
          <w:rFonts w:ascii="Times New Roman" w:eastAsia="Arial Unicode MS" w:hAnsi="Times New Roman" w:cs="Times New Roman"/>
          <w:b/>
          <w:sz w:val="22"/>
          <w:szCs w:val="22"/>
        </w:rPr>
      </w:pPr>
      <w:r w:rsidRPr="003516EA">
        <w:rPr>
          <w:rFonts w:ascii="Times New Roman" w:eastAsia="Arial Unicode MS" w:hAnsi="Times New Roman" w:cs="Times New Roman"/>
          <w:sz w:val="22"/>
          <w:szCs w:val="22"/>
        </w:rPr>
        <w:t xml:space="preserve">Ces dosages s'entendent pour </w:t>
      </w:r>
      <w:smartTag w:uri="urn:schemas-microsoft-com:office:smarttags" w:element="metricconverter">
        <w:smartTagPr>
          <w:attr w:name="ProductID" w:val="1000 l"/>
        </w:smartTagPr>
        <w:r w:rsidRPr="003516EA">
          <w:rPr>
            <w:rFonts w:ascii="Times New Roman" w:eastAsia="Arial Unicode MS" w:hAnsi="Times New Roman" w:cs="Times New Roman"/>
            <w:sz w:val="22"/>
            <w:szCs w:val="22"/>
          </w:rPr>
          <w:t>1000 l</w:t>
        </w:r>
      </w:smartTag>
      <w:r w:rsidRPr="003516EA">
        <w:rPr>
          <w:rFonts w:ascii="Times New Roman" w:eastAsia="Arial Unicode MS" w:hAnsi="Times New Roman" w:cs="Times New Roman"/>
          <w:sz w:val="22"/>
          <w:szCs w:val="22"/>
        </w:rPr>
        <w:t xml:space="preserve"> de sable sec. Les enduits recouvriront de </w:t>
      </w:r>
      <w:smartTag w:uri="urn:schemas-microsoft-com:office:smarttags" w:element="metricconverter">
        <w:smartTagPr>
          <w:attr w:name="ProductID" w:val="15 mm"/>
        </w:smartTagPr>
        <w:r w:rsidRPr="003516EA">
          <w:rPr>
            <w:rFonts w:ascii="Times New Roman" w:eastAsia="Arial Unicode MS" w:hAnsi="Times New Roman" w:cs="Times New Roman"/>
            <w:sz w:val="22"/>
            <w:szCs w:val="22"/>
          </w:rPr>
          <w:t>15 mm</w:t>
        </w:r>
      </w:smartTag>
      <w:r w:rsidRPr="003516EA">
        <w:rPr>
          <w:rFonts w:ascii="Times New Roman" w:eastAsia="Arial Unicode MS" w:hAnsi="Times New Roman" w:cs="Times New Roman"/>
          <w:sz w:val="22"/>
          <w:szCs w:val="22"/>
        </w:rPr>
        <w:t xml:space="preserve"> au moins les parties les plus saillantes du support. </w:t>
      </w:r>
    </w:p>
    <w:p w14:paraId="0300CF09" w14:textId="77777777" w:rsidR="00A72F87" w:rsidRPr="003516EA" w:rsidRDefault="00A72F87" w:rsidP="008F2EED">
      <w:pPr>
        <w:ind w:right="139"/>
        <w:contextualSpacing/>
        <w:jc w:val="both"/>
        <w:rPr>
          <w:rFonts w:ascii="Times New Roman" w:hAnsi="Times New Roman" w:cs="Times New Roman"/>
          <w:b/>
        </w:rPr>
      </w:pPr>
      <w:r w:rsidRPr="003516EA">
        <w:rPr>
          <w:rFonts w:ascii="Times New Roman" w:eastAsia="Arial Unicode MS" w:hAnsi="Times New Roman" w:cs="Times New Roman"/>
        </w:rPr>
        <w:t>Chaque couche d'enduit ne sera appliquée qu'après séchage complet de la précédente. Le support d'enduit devra être mouillé avant l'exécution et avant chaque application d'une couche précédente.</w:t>
      </w:r>
    </w:p>
    <w:p w14:paraId="511346B6" w14:textId="77777777" w:rsidR="00A72F87" w:rsidRPr="003516EA" w:rsidRDefault="00A72F87">
      <w:pPr>
        <w:pStyle w:val="Paragraphedeliste"/>
        <w:widowControl/>
        <w:numPr>
          <w:ilvl w:val="0"/>
          <w:numId w:val="3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Tableau mural</w:t>
      </w:r>
    </w:p>
    <w:p w14:paraId="6B8CA808" w14:textId="77777777" w:rsidR="00A72F87" w:rsidRPr="003516EA" w:rsidRDefault="00A72F87" w:rsidP="008F2EED">
      <w:pPr>
        <w:ind w:right="139"/>
        <w:jc w:val="both"/>
        <w:rPr>
          <w:rFonts w:ascii="Times New Roman" w:hAnsi="Times New Roman" w:cs="Times New Roman"/>
        </w:rPr>
      </w:pPr>
      <w:r w:rsidRPr="003516EA">
        <w:rPr>
          <w:rFonts w:ascii="Times New Roman" w:hAnsi="Times New Roman" w:cs="Times New Roman"/>
        </w:rPr>
        <w:t>Réalisé sur mur enduit, il sera fait au mortier de ciment armé d’un treillis soudé ou grillage fin.</w:t>
      </w:r>
    </w:p>
    <w:p w14:paraId="0E172BAD" w14:textId="77777777" w:rsidR="00A72F87" w:rsidRPr="003516EA" w:rsidRDefault="00A72F87">
      <w:pPr>
        <w:pStyle w:val="Paragraphedeliste"/>
        <w:widowControl/>
        <w:numPr>
          <w:ilvl w:val="0"/>
          <w:numId w:val="37"/>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Finition : taloché et lissé soigneusement au ciment</w:t>
      </w:r>
    </w:p>
    <w:p w14:paraId="29F34D90" w14:textId="77777777" w:rsidR="00A72F87" w:rsidRPr="003516EA" w:rsidRDefault="00A72F87">
      <w:pPr>
        <w:pStyle w:val="Paragraphedeliste"/>
        <w:widowControl/>
        <w:numPr>
          <w:ilvl w:val="0"/>
          <w:numId w:val="37"/>
        </w:numPr>
        <w:autoSpaceDE/>
        <w:autoSpaceDN/>
        <w:ind w:left="0" w:right="139" w:firstLine="0"/>
        <w:contextualSpacing/>
        <w:jc w:val="both"/>
        <w:rPr>
          <w:rFonts w:ascii="Times New Roman" w:hAnsi="Times New Roman" w:cs="Times New Roman"/>
        </w:rPr>
      </w:pPr>
      <w:r w:rsidRPr="003516EA">
        <w:rPr>
          <w:rFonts w:ascii="Times New Roman" w:hAnsi="Times New Roman" w:cs="Times New Roman"/>
        </w:rPr>
        <w:t>Revêtement : 2 couches d’ardoisine de couleur verte ou noire.</w:t>
      </w:r>
    </w:p>
    <w:p w14:paraId="75F34C40" w14:textId="77777777" w:rsidR="00A72F87" w:rsidRPr="003516EA" w:rsidRDefault="00A72F87">
      <w:pPr>
        <w:pStyle w:val="Paragraphedeliste"/>
        <w:widowControl/>
        <w:numPr>
          <w:ilvl w:val="0"/>
          <w:numId w:val="36"/>
        </w:numPr>
        <w:autoSpaceDE/>
        <w:autoSpaceDN/>
        <w:ind w:left="0" w:right="139" w:firstLine="0"/>
        <w:contextualSpacing/>
        <w:jc w:val="both"/>
        <w:rPr>
          <w:rFonts w:ascii="Times New Roman" w:hAnsi="Times New Roman" w:cs="Times New Roman"/>
          <w:b/>
        </w:rPr>
      </w:pPr>
      <w:r w:rsidRPr="003516EA">
        <w:rPr>
          <w:rFonts w:ascii="Times New Roman" w:hAnsi="Times New Roman" w:cs="Times New Roman"/>
          <w:b/>
        </w:rPr>
        <w:t>Estrade</w:t>
      </w:r>
    </w:p>
    <w:p w14:paraId="11C12345" w14:textId="77777777" w:rsidR="00A72F87" w:rsidRPr="003516EA" w:rsidRDefault="00A72F87" w:rsidP="008F2EED">
      <w:pPr>
        <w:ind w:right="139"/>
        <w:jc w:val="both"/>
        <w:rPr>
          <w:rFonts w:ascii="Times New Roman" w:hAnsi="Times New Roman" w:cs="Times New Roman"/>
        </w:rPr>
      </w:pPr>
      <w:r w:rsidRPr="003516EA">
        <w:rPr>
          <w:rFonts w:ascii="Times New Roman" w:eastAsia="Arial Unicode MS" w:hAnsi="Times New Roman" w:cs="Times New Roman"/>
        </w:rPr>
        <w:t xml:space="preserve">Des surélévations de sols sont prévues pour les estrades. Elles seront réalisées par une forme de béton de ciment dosé à </w:t>
      </w:r>
      <w:smartTag w:uri="urn:schemas-microsoft-com:office:smarttags" w:element="metricconverter">
        <w:smartTagPr>
          <w:attr w:name="ProductID" w:val="350 kg"/>
        </w:smartTagPr>
        <w:r w:rsidRPr="003516EA">
          <w:rPr>
            <w:rFonts w:ascii="Times New Roman" w:eastAsia="Arial Unicode MS" w:hAnsi="Times New Roman" w:cs="Times New Roman"/>
          </w:rPr>
          <w:t>350 kg</w:t>
        </w:r>
      </w:smartTag>
      <w:r w:rsidRPr="003516EA">
        <w:rPr>
          <w:rFonts w:ascii="Times New Roman" w:eastAsia="Arial Unicode MS" w:hAnsi="Times New Roman" w:cs="Times New Roman"/>
        </w:rPr>
        <w:t xml:space="preserve"> par mètre cube de déchets d'agglos. Ravoirage en surface par une chape au mortier de ciment dosé à </w:t>
      </w:r>
      <w:smartTag w:uri="urn:schemas-microsoft-com:office:smarttags" w:element="metricconverter">
        <w:smartTagPr>
          <w:attr w:name="ProductID" w:val="350 kg"/>
        </w:smartTagPr>
        <w:r w:rsidRPr="003516EA">
          <w:rPr>
            <w:rFonts w:ascii="Times New Roman" w:eastAsia="Arial Unicode MS" w:hAnsi="Times New Roman" w:cs="Times New Roman"/>
          </w:rPr>
          <w:t>350 kg</w:t>
        </w:r>
      </w:smartTag>
      <w:r w:rsidRPr="003516EA">
        <w:rPr>
          <w:rFonts w:ascii="Times New Roman" w:eastAsia="Arial Unicode MS" w:hAnsi="Times New Roman" w:cs="Times New Roman"/>
        </w:rPr>
        <w:t xml:space="preserve"> de ciment/m3.</w:t>
      </w:r>
      <w:r w:rsidRPr="003516EA">
        <w:rPr>
          <w:rFonts w:ascii="Times New Roman" w:hAnsi="Times New Roman" w:cs="Times New Roman"/>
        </w:rPr>
        <w:t>.</w:t>
      </w:r>
    </w:p>
    <w:p w14:paraId="3972D6D3" w14:textId="77777777" w:rsidR="00A72F87" w:rsidRPr="004A0568" w:rsidRDefault="00A72F87" w:rsidP="008F2EED">
      <w:pPr>
        <w:ind w:right="139"/>
        <w:jc w:val="both"/>
        <w:rPr>
          <w:rFonts w:ascii="Times New Roman" w:hAnsi="Times New Roman" w:cs="Times New Roman"/>
          <w:b/>
          <w:bCs/>
          <w:sz w:val="24"/>
          <w:szCs w:val="24"/>
          <w:u w:val="single"/>
        </w:rPr>
      </w:pPr>
      <w:r w:rsidRPr="004A0568">
        <w:rPr>
          <w:rFonts w:ascii="Times New Roman" w:hAnsi="Times New Roman" w:cs="Times New Roman"/>
          <w:b/>
          <w:bCs/>
          <w:sz w:val="24"/>
          <w:szCs w:val="24"/>
          <w:u w:val="single"/>
        </w:rPr>
        <w:t>Tableau récapitulatif des dosages des produits à base de ciment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6"/>
        <w:gridCol w:w="2260"/>
        <w:gridCol w:w="2743"/>
        <w:gridCol w:w="2024"/>
      </w:tblGrid>
      <w:tr w:rsidR="00A72F87" w:rsidRPr="004A0568" w14:paraId="7BA7701D" w14:textId="77777777" w:rsidTr="005D3D50">
        <w:trPr>
          <w:trHeight w:val="340"/>
          <w:jc w:val="center"/>
        </w:trPr>
        <w:tc>
          <w:tcPr>
            <w:tcW w:w="3316" w:type="dxa"/>
            <w:vAlign w:val="center"/>
          </w:tcPr>
          <w:p w14:paraId="05A81E71" w14:textId="77777777" w:rsidR="00A72F87" w:rsidRPr="004A0568" w:rsidRDefault="00A72F87" w:rsidP="008F2EED">
            <w:pPr>
              <w:ind w:right="139"/>
              <w:jc w:val="center"/>
              <w:rPr>
                <w:rStyle w:val="Accentuation"/>
                <w:rFonts w:ascii="Times New Roman" w:hAnsi="Times New Roman" w:cs="Times New Roman"/>
                <w:b/>
                <w:sz w:val="24"/>
                <w:szCs w:val="24"/>
              </w:rPr>
            </w:pPr>
            <w:r w:rsidRPr="004A0568">
              <w:rPr>
                <w:rStyle w:val="Accentuation"/>
                <w:rFonts w:ascii="Times New Roman" w:hAnsi="Times New Roman" w:cs="Times New Roman"/>
                <w:b/>
                <w:sz w:val="24"/>
                <w:szCs w:val="24"/>
              </w:rPr>
              <w:t>Désignation</w:t>
            </w:r>
          </w:p>
        </w:tc>
        <w:tc>
          <w:tcPr>
            <w:tcW w:w="2260" w:type="dxa"/>
            <w:vAlign w:val="center"/>
          </w:tcPr>
          <w:p w14:paraId="1DA49AF6" w14:textId="77777777" w:rsidR="00A72F87" w:rsidRPr="004A0568" w:rsidRDefault="00A72F87" w:rsidP="008F2EED">
            <w:pPr>
              <w:ind w:right="139"/>
              <w:jc w:val="center"/>
              <w:rPr>
                <w:rStyle w:val="Accentuation"/>
                <w:rFonts w:ascii="Times New Roman" w:hAnsi="Times New Roman" w:cs="Times New Roman"/>
                <w:b/>
                <w:sz w:val="24"/>
                <w:szCs w:val="24"/>
              </w:rPr>
            </w:pPr>
            <w:r w:rsidRPr="004A0568">
              <w:rPr>
                <w:rStyle w:val="Accentuation"/>
                <w:rFonts w:ascii="Times New Roman" w:hAnsi="Times New Roman" w:cs="Times New Roman"/>
                <w:b/>
                <w:sz w:val="24"/>
                <w:szCs w:val="24"/>
              </w:rPr>
              <w:t>Ciment CPJ 325</w:t>
            </w:r>
          </w:p>
        </w:tc>
        <w:tc>
          <w:tcPr>
            <w:tcW w:w="2743" w:type="dxa"/>
            <w:vAlign w:val="center"/>
          </w:tcPr>
          <w:p w14:paraId="4ED994E6" w14:textId="77777777" w:rsidR="00A72F87" w:rsidRPr="004A0568" w:rsidRDefault="00A72F87" w:rsidP="008F2EED">
            <w:pPr>
              <w:ind w:right="139"/>
              <w:jc w:val="center"/>
              <w:rPr>
                <w:rStyle w:val="Accentuation"/>
                <w:rFonts w:ascii="Times New Roman" w:hAnsi="Times New Roman" w:cs="Times New Roman"/>
                <w:b/>
                <w:sz w:val="24"/>
                <w:szCs w:val="24"/>
              </w:rPr>
            </w:pPr>
            <w:r w:rsidRPr="004A0568">
              <w:rPr>
                <w:rStyle w:val="Accentuation"/>
                <w:rFonts w:ascii="Times New Roman" w:hAnsi="Times New Roman" w:cs="Times New Roman"/>
                <w:b/>
                <w:sz w:val="24"/>
                <w:szCs w:val="24"/>
              </w:rPr>
              <w:t>Sable</w:t>
            </w:r>
          </w:p>
        </w:tc>
        <w:tc>
          <w:tcPr>
            <w:tcW w:w="2024" w:type="dxa"/>
            <w:vAlign w:val="center"/>
          </w:tcPr>
          <w:p w14:paraId="0C322AFA" w14:textId="77777777" w:rsidR="00A72F87" w:rsidRPr="004A0568" w:rsidRDefault="00A72F87" w:rsidP="008F2EED">
            <w:pPr>
              <w:ind w:right="139"/>
              <w:jc w:val="center"/>
              <w:rPr>
                <w:rStyle w:val="Accentuation"/>
                <w:rFonts w:ascii="Times New Roman" w:hAnsi="Times New Roman" w:cs="Times New Roman"/>
                <w:b/>
                <w:sz w:val="24"/>
                <w:szCs w:val="24"/>
              </w:rPr>
            </w:pPr>
            <w:r w:rsidRPr="004A0568">
              <w:rPr>
                <w:rStyle w:val="Accentuation"/>
                <w:rFonts w:ascii="Times New Roman" w:hAnsi="Times New Roman" w:cs="Times New Roman"/>
                <w:b/>
                <w:sz w:val="24"/>
                <w:szCs w:val="24"/>
              </w:rPr>
              <w:t>Gravier</w:t>
            </w:r>
          </w:p>
        </w:tc>
      </w:tr>
      <w:tr w:rsidR="00A72F87" w:rsidRPr="004A0568" w14:paraId="2236ABCC" w14:textId="77777777" w:rsidTr="005D3D50">
        <w:trPr>
          <w:trHeight w:val="340"/>
          <w:jc w:val="center"/>
        </w:trPr>
        <w:tc>
          <w:tcPr>
            <w:tcW w:w="3316" w:type="dxa"/>
            <w:vAlign w:val="center"/>
          </w:tcPr>
          <w:p w14:paraId="61850AAF"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Béton pour fondations et maçonneries bourrées</w:t>
            </w:r>
          </w:p>
        </w:tc>
        <w:tc>
          <w:tcPr>
            <w:tcW w:w="2260" w:type="dxa"/>
            <w:vAlign w:val="center"/>
          </w:tcPr>
          <w:p w14:paraId="47F7C90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(150 kg/m3)</w:t>
            </w:r>
          </w:p>
        </w:tc>
        <w:tc>
          <w:tcPr>
            <w:tcW w:w="2743" w:type="dxa"/>
            <w:vAlign w:val="center"/>
          </w:tcPr>
          <w:p w14:paraId="07E8934D"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 brouettes de gros sable</w:t>
            </w:r>
          </w:p>
        </w:tc>
        <w:tc>
          <w:tcPr>
            <w:tcW w:w="2024" w:type="dxa"/>
            <w:vAlign w:val="center"/>
          </w:tcPr>
          <w:p w14:paraId="00679E75"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4 brouettes de 5 /15</w:t>
            </w:r>
          </w:p>
        </w:tc>
      </w:tr>
      <w:tr w:rsidR="00A72F87" w:rsidRPr="004A0568" w14:paraId="020EA20E" w14:textId="77777777" w:rsidTr="005D3D50">
        <w:trPr>
          <w:trHeight w:val="340"/>
          <w:jc w:val="center"/>
        </w:trPr>
        <w:tc>
          <w:tcPr>
            <w:tcW w:w="3316" w:type="dxa"/>
            <w:vAlign w:val="center"/>
          </w:tcPr>
          <w:p w14:paraId="26697AE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Béton pour dallage ordinaire</w:t>
            </w:r>
          </w:p>
        </w:tc>
        <w:tc>
          <w:tcPr>
            <w:tcW w:w="2260" w:type="dxa"/>
            <w:vAlign w:val="center"/>
          </w:tcPr>
          <w:p w14:paraId="379D4803"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(300 kg/m3)</w:t>
            </w:r>
          </w:p>
        </w:tc>
        <w:tc>
          <w:tcPr>
            <w:tcW w:w="2743" w:type="dxa"/>
            <w:vAlign w:val="center"/>
          </w:tcPr>
          <w:p w14:paraId="27E06F3C"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brouette de gros sable</w:t>
            </w:r>
          </w:p>
        </w:tc>
        <w:tc>
          <w:tcPr>
            <w:tcW w:w="2024" w:type="dxa"/>
            <w:vAlign w:val="center"/>
          </w:tcPr>
          <w:p w14:paraId="681829F6"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2,5 brouettes 5/15</w:t>
            </w:r>
          </w:p>
        </w:tc>
      </w:tr>
      <w:tr w:rsidR="00A72F87" w:rsidRPr="004A0568" w14:paraId="606EFC04" w14:textId="77777777" w:rsidTr="005D3D50">
        <w:trPr>
          <w:trHeight w:val="340"/>
          <w:jc w:val="center"/>
        </w:trPr>
        <w:tc>
          <w:tcPr>
            <w:tcW w:w="3316" w:type="dxa"/>
            <w:tcBorders>
              <w:bottom w:val="single" w:sz="4" w:space="0" w:color="auto"/>
            </w:tcBorders>
            <w:vAlign w:val="center"/>
          </w:tcPr>
          <w:p w14:paraId="066BA4D8"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Béton Armé en superstructure et dallage des latrines</w:t>
            </w:r>
          </w:p>
        </w:tc>
        <w:tc>
          <w:tcPr>
            <w:tcW w:w="2260" w:type="dxa"/>
            <w:tcBorders>
              <w:bottom w:val="single" w:sz="4" w:space="0" w:color="auto"/>
            </w:tcBorders>
            <w:vAlign w:val="center"/>
          </w:tcPr>
          <w:p w14:paraId="6A9F96F5"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(350 kg/m3)</w:t>
            </w:r>
          </w:p>
        </w:tc>
        <w:tc>
          <w:tcPr>
            <w:tcW w:w="2743" w:type="dxa"/>
            <w:tcBorders>
              <w:bottom w:val="single" w:sz="4" w:space="0" w:color="auto"/>
            </w:tcBorders>
            <w:vAlign w:val="center"/>
          </w:tcPr>
          <w:p w14:paraId="076F3773"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brouette de gros sable</w:t>
            </w:r>
          </w:p>
        </w:tc>
        <w:tc>
          <w:tcPr>
            <w:tcW w:w="2024" w:type="dxa"/>
            <w:tcBorders>
              <w:bottom w:val="single" w:sz="4" w:space="0" w:color="auto"/>
            </w:tcBorders>
            <w:vAlign w:val="center"/>
          </w:tcPr>
          <w:p w14:paraId="50AEE409"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 brouettes 5/15</w:t>
            </w:r>
          </w:p>
        </w:tc>
      </w:tr>
      <w:tr w:rsidR="00A72F87" w:rsidRPr="004A0568" w14:paraId="43476BC6" w14:textId="77777777" w:rsidTr="005D3D50">
        <w:trPr>
          <w:trHeight w:val="340"/>
          <w:jc w:val="center"/>
        </w:trPr>
        <w:tc>
          <w:tcPr>
            <w:tcW w:w="3316" w:type="dxa"/>
            <w:vAlign w:val="center"/>
          </w:tcPr>
          <w:p w14:paraId="1CC721FD"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Enduits 1ère couche : Gobetis</w:t>
            </w:r>
          </w:p>
        </w:tc>
        <w:tc>
          <w:tcPr>
            <w:tcW w:w="2260" w:type="dxa"/>
            <w:vAlign w:val="center"/>
          </w:tcPr>
          <w:p w14:paraId="1E6F960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(500 kg/m3)</w:t>
            </w:r>
          </w:p>
        </w:tc>
        <w:tc>
          <w:tcPr>
            <w:tcW w:w="2743" w:type="dxa"/>
            <w:vAlign w:val="center"/>
          </w:tcPr>
          <w:p w14:paraId="39DBE123"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1,5 brouette de gros sable</w:t>
            </w:r>
          </w:p>
        </w:tc>
        <w:tc>
          <w:tcPr>
            <w:tcW w:w="2024" w:type="dxa"/>
            <w:vAlign w:val="center"/>
          </w:tcPr>
          <w:p w14:paraId="4358DDF2" w14:textId="77777777" w:rsidR="00A72F87" w:rsidRPr="004A0568" w:rsidRDefault="00A72F87" w:rsidP="008F2EED">
            <w:pPr>
              <w:ind w:right="139"/>
              <w:rPr>
                <w:rStyle w:val="Accentuation"/>
                <w:rFonts w:ascii="Times New Roman" w:hAnsi="Times New Roman" w:cs="Times New Roman"/>
                <w:sz w:val="24"/>
                <w:szCs w:val="24"/>
              </w:rPr>
            </w:pPr>
          </w:p>
        </w:tc>
      </w:tr>
      <w:tr w:rsidR="00A72F87" w:rsidRPr="004A0568" w14:paraId="60DD5469" w14:textId="77777777" w:rsidTr="005D3D50">
        <w:trPr>
          <w:trHeight w:val="340"/>
          <w:jc w:val="center"/>
        </w:trPr>
        <w:tc>
          <w:tcPr>
            <w:tcW w:w="3316" w:type="dxa"/>
            <w:vAlign w:val="center"/>
          </w:tcPr>
          <w:p w14:paraId="25FE631F"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Enduits 2ère couche : Corps</w:t>
            </w:r>
          </w:p>
        </w:tc>
        <w:tc>
          <w:tcPr>
            <w:tcW w:w="2260" w:type="dxa"/>
            <w:vAlign w:val="center"/>
          </w:tcPr>
          <w:p w14:paraId="2B2D6E16"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( 450 kg/m3 )</w:t>
            </w:r>
          </w:p>
        </w:tc>
        <w:tc>
          <w:tcPr>
            <w:tcW w:w="2743" w:type="dxa"/>
            <w:vAlign w:val="center"/>
          </w:tcPr>
          <w:p w14:paraId="08E502F5"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 brouettes de sable moyen</w:t>
            </w:r>
          </w:p>
        </w:tc>
        <w:tc>
          <w:tcPr>
            <w:tcW w:w="2024" w:type="dxa"/>
            <w:vAlign w:val="center"/>
          </w:tcPr>
          <w:p w14:paraId="54AF36FC" w14:textId="77777777" w:rsidR="00A72F87" w:rsidRPr="004A0568" w:rsidRDefault="00A72F87" w:rsidP="008F2EED">
            <w:pPr>
              <w:ind w:right="139"/>
              <w:rPr>
                <w:rStyle w:val="Accentuation"/>
                <w:rFonts w:ascii="Times New Roman" w:hAnsi="Times New Roman" w:cs="Times New Roman"/>
                <w:sz w:val="24"/>
                <w:szCs w:val="24"/>
              </w:rPr>
            </w:pPr>
          </w:p>
        </w:tc>
      </w:tr>
      <w:tr w:rsidR="00A72F87" w:rsidRPr="004A0568" w14:paraId="777DEE7B" w14:textId="77777777" w:rsidTr="005D3D50">
        <w:trPr>
          <w:jc w:val="center"/>
        </w:trPr>
        <w:tc>
          <w:tcPr>
            <w:tcW w:w="3316" w:type="dxa"/>
            <w:vAlign w:val="center"/>
          </w:tcPr>
          <w:p w14:paraId="25FC2B72"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Enduits 3ère couche : Finition</w:t>
            </w:r>
          </w:p>
        </w:tc>
        <w:tc>
          <w:tcPr>
            <w:tcW w:w="2260" w:type="dxa"/>
            <w:vAlign w:val="center"/>
          </w:tcPr>
          <w:p w14:paraId="561B6C16"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(350 kg/m3)</w:t>
            </w:r>
          </w:p>
        </w:tc>
        <w:tc>
          <w:tcPr>
            <w:tcW w:w="2743" w:type="dxa"/>
            <w:vAlign w:val="center"/>
          </w:tcPr>
          <w:p w14:paraId="750E6041"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2,5 brouettes de sable tamisé (fin)</w:t>
            </w:r>
          </w:p>
        </w:tc>
        <w:tc>
          <w:tcPr>
            <w:tcW w:w="2024" w:type="dxa"/>
            <w:vAlign w:val="center"/>
          </w:tcPr>
          <w:p w14:paraId="438F9CC4" w14:textId="77777777" w:rsidR="00A72F87" w:rsidRPr="004A0568" w:rsidRDefault="00A72F87" w:rsidP="008F2EED">
            <w:pPr>
              <w:ind w:right="139"/>
              <w:rPr>
                <w:rStyle w:val="Accentuation"/>
                <w:rFonts w:ascii="Times New Roman" w:hAnsi="Times New Roman" w:cs="Times New Roman"/>
                <w:sz w:val="24"/>
                <w:szCs w:val="24"/>
              </w:rPr>
            </w:pPr>
          </w:p>
        </w:tc>
      </w:tr>
      <w:tr w:rsidR="00A72F87" w:rsidRPr="004A0568" w14:paraId="0BF1C238" w14:textId="77777777" w:rsidTr="005D3D50">
        <w:trPr>
          <w:trHeight w:val="340"/>
          <w:jc w:val="center"/>
        </w:trPr>
        <w:tc>
          <w:tcPr>
            <w:tcW w:w="3316" w:type="dxa"/>
            <w:vAlign w:val="center"/>
          </w:tcPr>
          <w:p w14:paraId="3532D860"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Chape Sol</w:t>
            </w:r>
          </w:p>
        </w:tc>
        <w:tc>
          <w:tcPr>
            <w:tcW w:w="2260" w:type="dxa"/>
            <w:vAlign w:val="center"/>
          </w:tcPr>
          <w:p w14:paraId="7AA39FB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(400 kg/m3)</w:t>
            </w:r>
          </w:p>
        </w:tc>
        <w:tc>
          <w:tcPr>
            <w:tcW w:w="2743" w:type="dxa"/>
            <w:vAlign w:val="center"/>
          </w:tcPr>
          <w:p w14:paraId="7233C65C"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2,5 brouettes de sable moyen</w:t>
            </w:r>
          </w:p>
        </w:tc>
        <w:tc>
          <w:tcPr>
            <w:tcW w:w="2024" w:type="dxa"/>
            <w:tcBorders>
              <w:bottom w:val="single" w:sz="4" w:space="0" w:color="auto"/>
            </w:tcBorders>
            <w:vAlign w:val="center"/>
          </w:tcPr>
          <w:p w14:paraId="474DBA52" w14:textId="77777777" w:rsidR="00A72F87" w:rsidRPr="004A0568" w:rsidRDefault="00A72F87" w:rsidP="008F2EED">
            <w:pPr>
              <w:ind w:right="139"/>
              <w:rPr>
                <w:rStyle w:val="Accentuation"/>
                <w:rFonts w:ascii="Times New Roman" w:hAnsi="Times New Roman" w:cs="Times New Roman"/>
                <w:sz w:val="24"/>
                <w:szCs w:val="24"/>
              </w:rPr>
            </w:pPr>
          </w:p>
        </w:tc>
      </w:tr>
      <w:tr w:rsidR="00A72F87" w:rsidRPr="004A0568" w14:paraId="033DA4B8" w14:textId="77777777" w:rsidTr="005D3D50">
        <w:trPr>
          <w:jc w:val="center"/>
        </w:trPr>
        <w:tc>
          <w:tcPr>
            <w:tcW w:w="3316" w:type="dxa"/>
            <w:vAlign w:val="center"/>
          </w:tcPr>
          <w:p w14:paraId="54B49D6F"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lastRenderedPageBreak/>
              <w:t>Agglos ordinaires et claustras de 15 x 39 x 39</w:t>
            </w:r>
          </w:p>
          <w:p w14:paraId="300882E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(tapés à la main)</w:t>
            </w:r>
          </w:p>
        </w:tc>
        <w:tc>
          <w:tcPr>
            <w:tcW w:w="2260" w:type="dxa"/>
            <w:vAlign w:val="center"/>
          </w:tcPr>
          <w:p w14:paraId="519331CF"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(300 kg/m3)</w:t>
            </w:r>
          </w:p>
        </w:tc>
        <w:tc>
          <w:tcPr>
            <w:tcW w:w="2743" w:type="dxa"/>
            <w:tcBorders>
              <w:right w:val="single" w:sz="4" w:space="0" w:color="auto"/>
            </w:tcBorders>
            <w:vAlign w:val="center"/>
          </w:tcPr>
          <w:p w14:paraId="16EAB422"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3 brouettes de gros sable</w:t>
            </w:r>
          </w:p>
        </w:tc>
        <w:tc>
          <w:tcPr>
            <w:tcW w:w="2024" w:type="dxa"/>
            <w:tcBorders>
              <w:left w:val="single" w:sz="4" w:space="0" w:color="auto"/>
            </w:tcBorders>
            <w:vAlign w:val="center"/>
          </w:tcPr>
          <w:p w14:paraId="450D3F56"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Rendement :</w:t>
            </w:r>
          </w:p>
          <w:p w14:paraId="2843AEEB"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22 parpaings de 20</w:t>
            </w:r>
          </w:p>
          <w:p w14:paraId="479A3DB2"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30 parpaings de 15</w:t>
            </w:r>
          </w:p>
        </w:tc>
      </w:tr>
      <w:tr w:rsidR="00A72F87" w:rsidRPr="004A0568" w14:paraId="27463720" w14:textId="77777777" w:rsidTr="005D3D50">
        <w:trPr>
          <w:jc w:val="center"/>
        </w:trPr>
        <w:tc>
          <w:tcPr>
            <w:tcW w:w="3316" w:type="dxa"/>
            <w:vAlign w:val="center"/>
          </w:tcPr>
          <w:p w14:paraId="6EE4CC28"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Mortier de pose</w:t>
            </w:r>
          </w:p>
        </w:tc>
        <w:tc>
          <w:tcPr>
            <w:tcW w:w="2260" w:type="dxa"/>
            <w:vAlign w:val="center"/>
          </w:tcPr>
          <w:p w14:paraId="5A7905E8"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 sac (300 kg/m3 )</w:t>
            </w:r>
          </w:p>
        </w:tc>
        <w:tc>
          <w:tcPr>
            <w:tcW w:w="2743" w:type="dxa"/>
            <w:tcBorders>
              <w:right w:val="single" w:sz="4" w:space="0" w:color="auto"/>
            </w:tcBorders>
            <w:vAlign w:val="center"/>
          </w:tcPr>
          <w:p w14:paraId="6FE46AEC"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3 brouettes de sable moyen</w:t>
            </w:r>
          </w:p>
        </w:tc>
        <w:tc>
          <w:tcPr>
            <w:tcW w:w="2024" w:type="dxa"/>
            <w:tcBorders>
              <w:left w:val="single" w:sz="4" w:space="0" w:color="auto"/>
            </w:tcBorders>
            <w:vAlign w:val="center"/>
          </w:tcPr>
          <w:p w14:paraId="28E6D12D"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Rendement :</w:t>
            </w:r>
          </w:p>
          <w:p w14:paraId="39F3857D"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96 parpaings de 20 (</w:t>
            </w:r>
            <w:smartTag w:uri="urn:schemas-microsoft-com:office:smarttags" w:element="metricconverter">
              <w:smartTagPr>
                <w:attr w:name="ProductID" w:val="8 m2"/>
              </w:smartTagPr>
              <w:r w:rsidRPr="004A0568">
                <w:rPr>
                  <w:rStyle w:val="Accentuation"/>
                  <w:rFonts w:ascii="Times New Roman" w:hAnsi="Times New Roman" w:cs="Times New Roman"/>
                  <w:sz w:val="24"/>
                  <w:szCs w:val="24"/>
                </w:rPr>
                <w:t>8 m2</w:t>
              </w:r>
            </w:smartTag>
            <w:r w:rsidRPr="004A0568">
              <w:rPr>
                <w:rStyle w:val="Accentuation"/>
                <w:rFonts w:ascii="Times New Roman" w:hAnsi="Times New Roman" w:cs="Times New Roman"/>
                <w:sz w:val="24"/>
                <w:szCs w:val="24"/>
              </w:rPr>
              <w:t>)</w:t>
            </w:r>
          </w:p>
          <w:p w14:paraId="4E54D397" w14:textId="77777777" w:rsidR="00A72F87" w:rsidRPr="004A0568" w:rsidRDefault="00A72F87" w:rsidP="008F2EED">
            <w:pPr>
              <w:ind w:right="139"/>
              <w:rPr>
                <w:rStyle w:val="Accentuation"/>
                <w:rFonts w:ascii="Times New Roman" w:hAnsi="Times New Roman" w:cs="Times New Roman"/>
                <w:sz w:val="24"/>
                <w:szCs w:val="24"/>
              </w:rPr>
            </w:pPr>
            <w:r w:rsidRPr="004A0568">
              <w:rPr>
                <w:rStyle w:val="Accentuation"/>
                <w:rFonts w:ascii="Times New Roman" w:hAnsi="Times New Roman" w:cs="Times New Roman"/>
                <w:sz w:val="24"/>
                <w:szCs w:val="24"/>
              </w:rPr>
              <w:t>120 parpaings de 15 (</w:t>
            </w:r>
            <w:smartTag w:uri="urn:schemas-microsoft-com:office:smarttags" w:element="metricconverter">
              <w:smartTagPr>
                <w:attr w:name="ProductID" w:val="10 m2"/>
              </w:smartTagPr>
              <w:r w:rsidRPr="004A0568">
                <w:rPr>
                  <w:rStyle w:val="Accentuation"/>
                  <w:rFonts w:ascii="Times New Roman" w:hAnsi="Times New Roman" w:cs="Times New Roman"/>
                  <w:sz w:val="24"/>
                  <w:szCs w:val="24"/>
                </w:rPr>
                <w:t>10 m2</w:t>
              </w:r>
            </w:smartTag>
            <w:r w:rsidRPr="004A0568">
              <w:rPr>
                <w:rStyle w:val="Accentuation"/>
                <w:rFonts w:ascii="Times New Roman" w:hAnsi="Times New Roman" w:cs="Times New Roman"/>
                <w:sz w:val="24"/>
                <w:szCs w:val="24"/>
              </w:rPr>
              <w:t>)</w:t>
            </w:r>
          </w:p>
        </w:tc>
      </w:tr>
    </w:tbl>
    <w:p w14:paraId="4BBD9659" w14:textId="77777777" w:rsidR="00A72F87" w:rsidRPr="004A0568" w:rsidRDefault="00A72F87" w:rsidP="008F2EED">
      <w:pPr>
        <w:ind w:right="139"/>
        <w:jc w:val="both"/>
        <w:rPr>
          <w:rFonts w:ascii="Times New Roman" w:hAnsi="Times New Roman" w:cs="Times New Roman"/>
          <w:sz w:val="24"/>
          <w:szCs w:val="24"/>
        </w:rPr>
      </w:pPr>
    </w:p>
    <w:p w14:paraId="433DB85D" w14:textId="77777777" w:rsidR="00A72F87" w:rsidRPr="004A0568" w:rsidRDefault="00A72F87" w:rsidP="008F2EED">
      <w:pPr>
        <w:ind w:right="139"/>
        <w:jc w:val="both"/>
        <w:rPr>
          <w:rFonts w:ascii="Times New Roman" w:hAnsi="Times New Roman" w:cs="Times New Roman"/>
          <w:b/>
          <w:i/>
          <w:sz w:val="24"/>
          <w:szCs w:val="24"/>
          <w:u w:val="single"/>
        </w:rPr>
      </w:pPr>
      <w:r w:rsidRPr="004A0568">
        <w:rPr>
          <w:rFonts w:ascii="Times New Roman" w:hAnsi="Times New Roman" w:cs="Times New Roman"/>
          <w:b/>
          <w:bCs/>
          <w:i/>
          <w:sz w:val="24"/>
          <w:szCs w:val="24"/>
          <w:u w:val="single"/>
        </w:rPr>
        <w:t>NB :</w:t>
      </w:r>
      <w:r w:rsidRPr="004A0568">
        <w:rPr>
          <w:rFonts w:ascii="Times New Roman" w:hAnsi="Times New Roman" w:cs="Times New Roman"/>
          <w:b/>
          <w:i/>
          <w:sz w:val="24"/>
          <w:szCs w:val="24"/>
          <w:u w:val="single"/>
        </w:rPr>
        <w:t xml:space="preserve"> la brouette une capacité d’environ </w:t>
      </w:r>
      <w:smartTag w:uri="urn:schemas-microsoft-com:office:smarttags" w:element="metricconverter">
        <w:smartTagPr>
          <w:attr w:name="ProductID" w:val="60 litres"/>
        </w:smartTagPr>
        <w:r w:rsidRPr="004A0568">
          <w:rPr>
            <w:rFonts w:ascii="Times New Roman" w:hAnsi="Times New Roman" w:cs="Times New Roman"/>
            <w:b/>
            <w:i/>
            <w:sz w:val="24"/>
            <w:szCs w:val="24"/>
            <w:u w:val="single"/>
          </w:rPr>
          <w:t>60 litres</w:t>
        </w:r>
      </w:smartTag>
      <w:r w:rsidRPr="004A0568">
        <w:rPr>
          <w:rFonts w:ascii="Times New Roman" w:hAnsi="Times New Roman" w:cs="Times New Roman"/>
          <w:b/>
          <w:i/>
          <w:sz w:val="24"/>
          <w:szCs w:val="24"/>
          <w:u w:val="single"/>
        </w:rPr>
        <w:t xml:space="preserve"> et un sac de ciment pèse </w:t>
      </w:r>
      <w:smartTag w:uri="urn:schemas-microsoft-com:office:smarttags" w:element="metricconverter">
        <w:smartTagPr>
          <w:attr w:name="ProductID" w:val="50 kg"/>
        </w:smartTagPr>
        <w:r w:rsidRPr="004A0568">
          <w:rPr>
            <w:rFonts w:ascii="Times New Roman" w:hAnsi="Times New Roman" w:cs="Times New Roman"/>
            <w:b/>
            <w:i/>
            <w:sz w:val="24"/>
            <w:szCs w:val="24"/>
            <w:u w:val="single"/>
          </w:rPr>
          <w:t>50 kg</w:t>
        </w:r>
      </w:smartTag>
      <w:r w:rsidRPr="004A0568">
        <w:rPr>
          <w:rFonts w:ascii="Times New Roman" w:hAnsi="Times New Roman" w:cs="Times New Roman"/>
          <w:b/>
          <w:i/>
          <w:sz w:val="24"/>
          <w:szCs w:val="24"/>
          <w:u w:val="single"/>
        </w:rPr>
        <w:t>.</w:t>
      </w:r>
    </w:p>
    <w:p w14:paraId="31D68E12" w14:textId="77777777" w:rsidR="00A72F87" w:rsidRPr="004A0568" w:rsidRDefault="00A72F87" w:rsidP="008F2EED">
      <w:pPr>
        <w:ind w:right="139"/>
        <w:jc w:val="both"/>
        <w:rPr>
          <w:rFonts w:ascii="Times New Roman" w:hAnsi="Times New Roman" w:cs="Times New Roman"/>
          <w:b/>
          <w:i/>
          <w:sz w:val="24"/>
          <w:szCs w:val="24"/>
          <w:u w:val="single"/>
        </w:rPr>
      </w:pPr>
      <w:r w:rsidRPr="004A0568">
        <w:rPr>
          <w:rFonts w:ascii="Times New Roman" w:hAnsi="Times New Roman" w:cs="Times New Roman"/>
          <w:b/>
          <w:i/>
          <w:sz w:val="24"/>
          <w:szCs w:val="24"/>
          <w:u w:val="single"/>
        </w:rPr>
        <w:t xml:space="preserve">Un camion benne ordinaire capacité de </w:t>
      </w:r>
      <w:smartTag w:uri="urn:schemas-microsoft-com:office:smarttags" w:element="metricconverter">
        <w:smartTagPr>
          <w:attr w:name="ProductID" w:val="3 m3"/>
        </w:smartTagPr>
        <w:r w:rsidRPr="004A0568">
          <w:rPr>
            <w:rFonts w:ascii="Times New Roman" w:hAnsi="Times New Roman" w:cs="Times New Roman"/>
            <w:b/>
            <w:i/>
            <w:sz w:val="24"/>
            <w:szCs w:val="24"/>
            <w:u w:val="single"/>
          </w:rPr>
          <w:t>3 m3</w:t>
        </w:r>
      </w:smartTag>
      <w:r w:rsidRPr="004A0568">
        <w:rPr>
          <w:rFonts w:ascii="Times New Roman" w:hAnsi="Times New Roman" w:cs="Times New Roman"/>
          <w:b/>
          <w:i/>
          <w:sz w:val="24"/>
          <w:szCs w:val="24"/>
          <w:u w:val="single"/>
        </w:rPr>
        <w:t>, soit l’équivalent de 90 brouettes.</w:t>
      </w:r>
    </w:p>
    <w:p w14:paraId="53D94217" w14:textId="77777777" w:rsidR="003516EA" w:rsidRDefault="003516EA" w:rsidP="008F2EED">
      <w:pPr>
        <w:ind w:right="139"/>
        <w:jc w:val="both"/>
        <w:rPr>
          <w:rFonts w:ascii="Times New Roman" w:hAnsi="Times New Roman" w:cs="Times New Roman"/>
          <w:b/>
          <w:sz w:val="24"/>
          <w:szCs w:val="24"/>
        </w:rPr>
      </w:pPr>
    </w:p>
    <w:p w14:paraId="0F150A8E" w14:textId="6B165C21"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 xml:space="preserve">CHAPITRE V : CHARPENTE – COUVERTURE – PLAFOND </w:t>
      </w:r>
    </w:p>
    <w:p w14:paraId="35429E09" w14:textId="77777777" w:rsidR="00A72F87" w:rsidRPr="004A0568" w:rsidRDefault="00A72F87">
      <w:pPr>
        <w:pStyle w:val="Paragraphedeliste"/>
        <w:widowControl/>
        <w:numPr>
          <w:ilvl w:val="0"/>
          <w:numId w:val="39"/>
        </w:numPr>
        <w:autoSpaceDE/>
        <w:autoSpaceDN/>
        <w:ind w:left="0" w:right="139" w:firstLine="0"/>
        <w:contextualSpacing/>
        <w:jc w:val="both"/>
        <w:rPr>
          <w:rFonts w:ascii="Times New Roman" w:hAnsi="Times New Roman" w:cs="Times New Roman"/>
          <w:b/>
          <w:sz w:val="24"/>
          <w:szCs w:val="24"/>
          <w:u w:val="single"/>
        </w:rPr>
      </w:pPr>
      <w:r w:rsidRPr="004A0568">
        <w:rPr>
          <w:rFonts w:ascii="Times New Roman" w:hAnsi="Times New Roman" w:cs="Times New Roman"/>
          <w:b/>
          <w:sz w:val="24"/>
          <w:szCs w:val="24"/>
          <w:u w:val="single"/>
        </w:rPr>
        <w:t>Charpente</w:t>
      </w:r>
    </w:p>
    <w:p w14:paraId="57B59ECD" w14:textId="77777777" w:rsidR="00A72F87" w:rsidRPr="004A0568" w:rsidRDefault="00A72F87">
      <w:pPr>
        <w:pStyle w:val="Paragraphedeliste"/>
        <w:widowControl/>
        <w:numPr>
          <w:ilvl w:val="0"/>
          <w:numId w:val="38"/>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Fermes</w:t>
      </w:r>
    </w:p>
    <w:p w14:paraId="6D9A0F03"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ab/>
        <w:t>Les fermes seront exécutées avec du bois dur traité au xylamon de 3 x 15 ou 3 x 20 suivant indications des plans.</w:t>
      </w:r>
    </w:p>
    <w:p w14:paraId="4A3EDF8C"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L’entrait et l’arbalétrier seront doublés.</w:t>
      </w:r>
    </w:p>
    <w:p w14:paraId="6912E8A1"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Ces fermes seront solidement ancrées dans la maçonnerie à l’aide des fers d’attente des poteaux.</w:t>
      </w:r>
    </w:p>
    <w:p w14:paraId="15736279" w14:textId="77777777" w:rsidR="00A72F87" w:rsidRPr="004A0568" w:rsidRDefault="00A72F87">
      <w:pPr>
        <w:pStyle w:val="Paragraphedeliste"/>
        <w:widowControl/>
        <w:numPr>
          <w:ilvl w:val="0"/>
          <w:numId w:val="38"/>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Pannes</w:t>
      </w:r>
    </w:p>
    <w:p w14:paraId="06958AB6"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Elles seront en bois dur traité au xylamon, section 5 x 8 ou 5 x 15 suivant indication des plans. Sur les pignons et sur les séparations, elles seront fixées avec les pattes de scellement en fer plat de 3 x 30 x 200</w:t>
      </w:r>
    </w:p>
    <w:p w14:paraId="31F717EC" w14:textId="77777777" w:rsidR="00A72F87" w:rsidRPr="004A0568" w:rsidRDefault="00A72F87">
      <w:pPr>
        <w:pStyle w:val="Paragraphedeliste"/>
        <w:widowControl/>
        <w:numPr>
          <w:ilvl w:val="0"/>
          <w:numId w:val="39"/>
        </w:numPr>
        <w:autoSpaceDE/>
        <w:autoSpaceDN/>
        <w:ind w:left="0" w:right="139" w:firstLine="0"/>
        <w:contextualSpacing/>
        <w:jc w:val="both"/>
        <w:rPr>
          <w:rFonts w:ascii="Times New Roman" w:hAnsi="Times New Roman" w:cs="Times New Roman"/>
          <w:b/>
          <w:sz w:val="24"/>
          <w:szCs w:val="24"/>
          <w:u w:val="single"/>
        </w:rPr>
      </w:pPr>
      <w:r w:rsidRPr="004A0568">
        <w:rPr>
          <w:rFonts w:ascii="Times New Roman" w:hAnsi="Times New Roman" w:cs="Times New Roman"/>
          <w:b/>
          <w:sz w:val="24"/>
          <w:szCs w:val="24"/>
          <w:u w:val="single"/>
        </w:rPr>
        <w:t xml:space="preserve">Couverture </w:t>
      </w:r>
    </w:p>
    <w:p w14:paraId="6F5D8E3A"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La couverture sera réalisée en tôles bac aluminium 5/10</w:t>
      </w:r>
      <w:r w:rsidRPr="004A0568">
        <w:rPr>
          <w:rFonts w:ascii="Times New Roman" w:hAnsi="Times New Roman" w:cs="Times New Roman"/>
          <w:sz w:val="24"/>
          <w:szCs w:val="24"/>
          <w:vertAlign w:val="superscript"/>
        </w:rPr>
        <w:t>e</w:t>
      </w:r>
      <w:r w:rsidRPr="004A0568">
        <w:rPr>
          <w:rFonts w:ascii="Times New Roman" w:hAnsi="Times New Roman" w:cs="Times New Roman"/>
          <w:sz w:val="24"/>
          <w:szCs w:val="24"/>
        </w:rPr>
        <w:t xml:space="preserve"> en vue une longueur de 6 m fixée sur les pannes par des tire-fond de 8 x 80 avec accessoires.</w:t>
      </w:r>
    </w:p>
    <w:p w14:paraId="73262A93" w14:textId="77777777" w:rsidR="00A72F87" w:rsidRPr="004A0568" w:rsidRDefault="00A72F87">
      <w:pPr>
        <w:pStyle w:val="Paragraphedeliste"/>
        <w:widowControl/>
        <w:numPr>
          <w:ilvl w:val="0"/>
          <w:numId w:val="40"/>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Le faîtage sera relevée et couvert avec des tôles faitières ;</w:t>
      </w:r>
    </w:p>
    <w:p w14:paraId="1A3C2BA3" w14:textId="77777777" w:rsidR="00A72F87" w:rsidRPr="004A0568" w:rsidRDefault="00A72F87">
      <w:pPr>
        <w:pStyle w:val="Paragraphedeliste"/>
        <w:widowControl/>
        <w:numPr>
          <w:ilvl w:val="0"/>
          <w:numId w:val="40"/>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Les pignons recevront des rives en aluminium.</w:t>
      </w:r>
    </w:p>
    <w:p w14:paraId="1162C4CA" w14:textId="77777777" w:rsidR="00A72F87" w:rsidRPr="004A0568" w:rsidRDefault="00A72F87" w:rsidP="008F2EED">
      <w:pPr>
        <w:ind w:right="139"/>
        <w:jc w:val="both"/>
        <w:rPr>
          <w:rFonts w:ascii="Times New Roman" w:hAnsi="Times New Roman" w:cs="Times New Roman"/>
          <w:sz w:val="24"/>
          <w:szCs w:val="24"/>
        </w:rPr>
      </w:pPr>
    </w:p>
    <w:p w14:paraId="1524322E" w14:textId="77777777" w:rsidR="00A72F87" w:rsidRPr="004A0568" w:rsidRDefault="00A72F87">
      <w:pPr>
        <w:pStyle w:val="Paragraphedeliste"/>
        <w:widowControl/>
        <w:numPr>
          <w:ilvl w:val="0"/>
          <w:numId w:val="41"/>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Planche de rive</w:t>
      </w:r>
    </w:p>
    <w:p w14:paraId="28A5DC6A" w14:textId="77777777" w:rsidR="00A72F87" w:rsidRPr="004A0568" w:rsidRDefault="00A72F87">
      <w:pPr>
        <w:pStyle w:val="Paragraphedeliste"/>
        <w:widowControl/>
        <w:numPr>
          <w:ilvl w:val="0"/>
          <w:numId w:val="42"/>
        </w:numPr>
        <w:autoSpaceDE/>
        <w:autoSpaceDN/>
        <w:ind w:left="0" w:right="139" w:firstLine="0"/>
        <w:contextualSpacing/>
        <w:jc w:val="both"/>
        <w:rPr>
          <w:rFonts w:ascii="Times New Roman" w:hAnsi="Times New Roman" w:cs="Times New Roman"/>
          <w:b/>
          <w:i/>
          <w:sz w:val="24"/>
          <w:szCs w:val="24"/>
        </w:rPr>
      </w:pPr>
      <w:r w:rsidRPr="004A0568">
        <w:rPr>
          <w:rFonts w:ascii="Times New Roman" w:hAnsi="Times New Roman" w:cs="Times New Roman"/>
          <w:b/>
          <w:i/>
          <w:sz w:val="24"/>
          <w:szCs w:val="24"/>
        </w:rPr>
        <w:t>Façade avant et arrière</w:t>
      </w:r>
    </w:p>
    <w:p w14:paraId="7E058FD8"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La planche de rive utilisée aura 30 cm de large et 03 cm d’épaisseur. Elle sera en bois dur et recouverte à l’extérieur par la tôle de rive en aluminium.</w:t>
      </w:r>
    </w:p>
    <w:p w14:paraId="366C3A4B" w14:textId="77777777" w:rsidR="00A72F87" w:rsidRPr="004A0568" w:rsidRDefault="00A72F87">
      <w:pPr>
        <w:pStyle w:val="Paragraphedeliste"/>
        <w:widowControl/>
        <w:numPr>
          <w:ilvl w:val="0"/>
          <w:numId w:val="42"/>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b/>
          <w:i/>
          <w:sz w:val="24"/>
          <w:szCs w:val="24"/>
        </w:rPr>
        <w:t>Pignon :</w:t>
      </w:r>
      <w:r w:rsidRPr="004A0568">
        <w:rPr>
          <w:rFonts w:ascii="Times New Roman" w:hAnsi="Times New Roman" w:cs="Times New Roman"/>
          <w:sz w:val="24"/>
          <w:szCs w:val="24"/>
        </w:rPr>
        <w:t xml:space="preserve"> Latte 4 x 8 reliant les pannes.</w:t>
      </w:r>
    </w:p>
    <w:p w14:paraId="71052D94" w14:textId="77777777" w:rsidR="00A72F87" w:rsidRPr="004A0568" w:rsidRDefault="00A72F87" w:rsidP="008F2EED">
      <w:pPr>
        <w:pStyle w:val="Paragraphedeliste"/>
        <w:ind w:left="0" w:right="139"/>
        <w:jc w:val="both"/>
        <w:rPr>
          <w:rFonts w:ascii="Times New Roman" w:hAnsi="Times New Roman" w:cs="Times New Roman"/>
          <w:sz w:val="24"/>
          <w:szCs w:val="24"/>
        </w:rPr>
      </w:pPr>
    </w:p>
    <w:p w14:paraId="6EB27AE7" w14:textId="77777777" w:rsidR="00A72F87" w:rsidRPr="004A0568" w:rsidRDefault="00A72F87">
      <w:pPr>
        <w:pStyle w:val="Paragraphedeliste"/>
        <w:widowControl/>
        <w:numPr>
          <w:ilvl w:val="0"/>
          <w:numId w:val="39"/>
        </w:numPr>
        <w:autoSpaceDE/>
        <w:autoSpaceDN/>
        <w:ind w:left="0" w:right="139" w:firstLine="0"/>
        <w:contextualSpacing/>
        <w:jc w:val="both"/>
        <w:rPr>
          <w:rFonts w:ascii="Times New Roman" w:hAnsi="Times New Roman" w:cs="Times New Roman"/>
          <w:b/>
          <w:sz w:val="24"/>
          <w:szCs w:val="24"/>
          <w:u w:val="single"/>
        </w:rPr>
      </w:pPr>
      <w:r w:rsidRPr="004A0568">
        <w:rPr>
          <w:rFonts w:ascii="Times New Roman" w:hAnsi="Times New Roman" w:cs="Times New Roman"/>
          <w:b/>
          <w:sz w:val="24"/>
          <w:szCs w:val="24"/>
          <w:u w:val="single"/>
        </w:rPr>
        <w:t>Plafond</w:t>
      </w:r>
    </w:p>
    <w:p w14:paraId="5021DEBC" w14:textId="77777777" w:rsidR="00A72F87" w:rsidRPr="004A0568" w:rsidRDefault="00A72F87">
      <w:pPr>
        <w:pStyle w:val="Paragraphedeliste"/>
        <w:widowControl/>
        <w:numPr>
          <w:ilvl w:val="0"/>
          <w:numId w:val="43"/>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Solivage</w:t>
      </w:r>
    </w:p>
    <w:p w14:paraId="3E6AC503"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En bois dur traité au xylamon de section de 4 x 8 mini. Les champs seront rabotés.</w:t>
      </w:r>
    </w:p>
    <w:p w14:paraId="2114E174" w14:textId="77777777" w:rsidR="00A72F87" w:rsidRPr="004A0568" w:rsidRDefault="00A72F87">
      <w:pPr>
        <w:pStyle w:val="Paragraphedeliste"/>
        <w:widowControl/>
        <w:numPr>
          <w:ilvl w:val="0"/>
          <w:numId w:val="43"/>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Habillage</w:t>
      </w:r>
    </w:p>
    <w:p w14:paraId="3919DF0E"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En contre plaqué de 4 mm en plaque de 60 x 120</w:t>
      </w:r>
    </w:p>
    <w:p w14:paraId="308EF39A"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b/>
          <w:sz w:val="24"/>
          <w:szCs w:val="24"/>
          <w:u w:val="single"/>
        </w:rPr>
        <w:t>NB</w:t>
      </w:r>
      <w:r w:rsidRPr="004A0568">
        <w:rPr>
          <w:rFonts w:ascii="Times New Roman" w:hAnsi="Times New Roman" w:cs="Times New Roman"/>
          <w:sz w:val="24"/>
          <w:szCs w:val="24"/>
        </w:rPr>
        <w:t xml:space="preserve"> : </w:t>
      </w:r>
    </w:p>
    <w:p w14:paraId="77243AC7" w14:textId="77777777" w:rsidR="00A72F87" w:rsidRPr="004A0568" w:rsidRDefault="00A72F87">
      <w:pPr>
        <w:pStyle w:val="Paragraphedeliste"/>
        <w:widowControl/>
        <w:numPr>
          <w:ilvl w:val="0"/>
          <w:numId w:val="4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Couvre-joints périphérique tant à l’intérieur qu’à l’extérieur ;</w:t>
      </w:r>
    </w:p>
    <w:p w14:paraId="43EFCA58" w14:textId="77777777" w:rsidR="00A72F87" w:rsidRPr="004A0568" w:rsidRDefault="00A72F87">
      <w:pPr>
        <w:pStyle w:val="Paragraphedeliste"/>
        <w:widowControl/>
        <w:numPr>
          <w:ilvl w:val="0"/>
          <w:numId w:val="4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Trappe de visite dans chaque pièce</w:t>
      </w:r>
    </w:p>
    <w:p w14:paraId="61327B17" w14:textId="77777777" w:rsidR="00A72F87" w:rsidRPr="004A0568" w:rsidRDefault="00A72F87">
      <w:pPr>
        <w:pStyle w:val="Paragraphedeliste"/>
        <w:widowControl/>
        <w:numPr>
          <w:ilvl w:val="0"/>
          <w:numId w:val="4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Trous de ventilation perforés sur les plaques extérieures au droit de chaque pièce.</w:t>
      </w:r>
    </w:p>
    <w:p w14:paraId="68A91B7D" w14:textId="77777777" w:rsidR="00A72F87" w:rsidRPr="004A0568" w:rsidRDefault="00A72F87" w:rsidP="008F2EED">
      <w:pPr>
        <w:pStyle w:val="Paragraphedeliste"/>
        <w:ind w:left="0" w:right="139"/>
        <w:jc w:val="both"/>
        <w:rPr>
          <w:rFonts w:ascii="Times New Roman" w:hAnsi="Times New Roman" w:cs="Times New Roman"/>
          <w:sz w:val="24"/>
          <w:szCs w:val="24"/>
        </w:rPr>
      </w:pPr>
    </w:p>
    <w:p w14:paraId="3A906719" w14:textId="77777777"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CHAPITRE VI : MENUISERIE METALLIQUE</w:t>
      </w:r>
    </w:p>
    <w:p w14:paraId="50CFF802" w14:textId="77777777" w:rsidR="00A72F87" w:rsidRPr="004A0568" w:rsidRDefault="00A72F87">
      <w:pPr>
        <w:pStyle w:val="Paragraphedeliste"/>
        <w:widowControl/>
        <w:numPr>
          <w:ilvl w:val="0"/>
          <w:numId w:val="45"/>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Porte</w:t>
      </w:r>
    </w:p>
    <w:p w14:paraId="556A3AF8"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A un vantail + imposte de 225 de haut :</w:t>
      </w:r>
    </w:p>
    <w:p w14:paraId="6765188E" w14:textId="77777777" w:rsidR="00A72F87" w:rsidRPr="004A0568" w:rsidRDefault="00A72F87">
      <w:pPr>
        <w:pStyle w:val="Paragraphedeliste"/>
        <w:widowControl/>
        <w:numPr>
          <w:ilvl w:val="0"/>
          <w:numId w:val="46"/>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Cadres : cornière de 35</w:t>
      </w:r>
    </w:p>
    <w:p w14:paraId="2C6BDEF9" w14:textId="77777777" w:rsidR="00A72F87" w:rsidRPr="004A0568" w:rsidRDefault="00A72F87">
      <w:pPr>
        <w:pStyle w:val="Paragraphedeliste"/>
        <w:widowControl/>
        <w:numPr>
          <w:ilvl w:val="0"/>
          <w:numId w:val="46"/>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Vantail : tube carré de 30 + tôle noire de 10/10</w:t>
      </w:r>
      <w:r w:rsidRPr="004A0568">
        <w:rPr>
          <w:rFonts w:ascii="Times New Roman" w:hAnsi="Times New Roman" w:cs="Times New Roman"/>
          <w:sz w:val="24"/>
          <w:szCs w:val="24"/>
          <w:vertAlign w:val="superscript"/>
        </w:rPr>
        <w:t>e</w:t>
      </w:r>
      <w:r w:rsidRPr="004A0568">
        <w:rPr>
          <w:rFonts w:ascii="Times New Roman" w:hAnsi="Times New Roman" w:cs="Times New Roman"/>
          <w:sz w:val="24"/>
          <w:szCs w:val="24"/>
        </w:rPr>
        <w:t xml:space="preserve"> sur une face 3 paumelles grilles de 100 + serrure à canon vachette + targettes </w:t>
      </w:r>
      <w:r w:rsidRPr="004A0568">
        <w:rPr>
          <w:rFonts w:ascii="Times New Roman" w:hAnsi="Times New Roman" w:cs="Times New Roman"/>
          <w:bCs/>
          <w:sz w:val="24"/>
          <w:szCs w:val="24"/>
        </w:rPr>
        <w:t>+ cadenas.</w:t>
      </w:r>
    </w:p>
    <w:p w14:paraId="4155B2B3" w14:textId="77777777" w:rsidR="00A72F87" w:rsidRPr="004A0568" w:rsidRDefault="00A72F87">
      <w:pPr>
        <w:pStyle w:val="Paragraphedeliste"/>
        <w:widowControl/>
        <w:numPr>
          <w:ilvl w:val="0"/>
          <w:numId w:val="46"/>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Imposte : barreaudage en tubes carrés de 20 espaces de 10 cm.</w:t>
      </w:r>
    </w:p>
    <w:p w14:paraId="0FB5585E" w14:textId="77777777" w:rsidR="00A72F87" w:rsidRPr="004A0568" w:rsidRDefault="00A72F87" w:rsidP="008F2EED">
      <w:pPr>
        <w:ind w:right="139"/>
        <w:jc w:val="both"/>
        <w:rPr>
          <w:rFonts w:ascii="Times New Roman" w:eastAsia="Arial Unicode MS" w:hAnsi="Times New Roman" w:cs="Times New Roman"/>
          <w:sz w:val="24"/>
          <w:szCs w:val="24"/>
        </w:rPr>
      </w:pPr>
      <w:r w:rsidRPr="004A0568">
        <w:rPr>
          <w:rFonts w:ascii="Times New Roman" w:eastAsia="Arial Unicode MS" w:hAnsi="Times New Roman" w:cs="Times New Roman"/>
          <w:sz w:val="24"/>
          <w:szCs w:val="24"/>
        </w:rPr>
        <w:lastRenderedPageBreak/>
        <w:t>Toutes les portes seront équipées de serrure en applique à bec de cane et à condamnation, et de deux poignées chromées.</w:t>
      </w:r>
    </w:p>
    <w:p w14:paraId="3B0BD1BC" w14:textId="77777777" w:rsidR="00A72F87" w:rsidRPr="004A0568" w:rsidRDefault="00A72F87">
      <w:pPr>
        <w:pStyle w:val="Paragraphedeliste"/>
        <w:widowControl/>
        <w:numPr>
          <w:ilvl w:val="0"/>
          <w:numId w:val="47"/>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Fenêtre</w:t>
      </w:r>
    </w:p>
    <w:p w14:paraId="4F79ECFE"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b/>
          <w:i/>
          <w:sz w:val="24"/>
          <w:szCs w:val="24"/>
          <w:u w:val="single"/>
        </w:rPr>
        <w:t>Claustras </w:t>
      </w:r>
      <w:r w:rsidRPr="004A0568">
        <w:rPr>
          <w:rFonts w:ascii="Times New Roman" w:hAnsi="Times New Roman" w:cs="Times New Roman"/>
          <w:sz w:val="24"/>
          <w:szCs w:val="24"/>
        </w:rPr>
        <w:t>: Accessoires pour roulement et blocage des cadenas à l’intérieur</w:t>
      </w:r>
    </w:p>
    <w:p w14:paraId="1385A1FF" w14:textId="77777777" w:rsidR="00A72F87" w:rsidRPr="004A0568" w:rsidRDefault="00A72F87">
      <w:pPr>
        <w:pStyle w:val="Paragraphedeliste"/>
        <w:widowControl/>
        <w:numPr>
          <w:ilvl w:val="0"/>
          <w:numId w:val="48"/>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Seuils</w:t>
      </w:r>
    </w:p>
    <w:p w14:paraId="08A45F53"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Pour l’arrêt de la chape au niveau de l’estrade, des portes et de la véranda. Ils seront en : Cornière de 30 avec queue de carpe tous les 50 cm.</w:t>
      </w:r>
    </w:p>
    <w:p w14:paraId="24E9A2A9"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b/>
          <w:sz w:val="24"/>
          <w:szCs w:val="24"/>
          <w:u w:val="single"/>
        </w:rPr>
        <w:t>NB</w:t>
      </w:r>
      <w:r w:rsidRPr="004A0568">
        <w:rPr>
          <w:rFonts w:ascii="Times New Roman" w:hAnsi="Times New Roman" w:cs="Times New Roman"/>
          <w:sz w:val="24"/>
          <w:szCs w:val="24"/>
        </w:rPr>
        <w:t> : Toutes les menuiseries métalliques recevront une peinture antirouille avant la livraison au chantier</w:t>
      </w:r>
    </w:p>
    <w:p w14:paraId="3211E704" w14:textId="77777777"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CHAPITRE VII : ELECTRICITE</w:t>
      </w:r>
    </w:p>
    <w:p w14:paraId="73D85213" w14:textId="77777777" w:rsidR="00A72F87" w:rsidRPr="004A0568" w:rsidRDefault="00A72F87">
      <w:pPr>
        <w:pStyle w:val="Paragraphedeliste"/>
        <w:widowControl/>
        <w:numPr>
          <w:ilvl w:val="0"/>
          <w:numId w:val="49"/>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Fourreautage</w:t>
      </w:r>
    </w:p>
    <w:p w14:paraId="4CD1A9FF" w14:textId="77777777" w:rsidR="00A72F87" w:rsidRPr="004A0568" w:rsidRDefault="00A72F87" w:rsidP="008F2EED">
      <w:pPr>
        <w:pStyle w:val="Paragraphedeliste"/>
        <w:ind w:left="0" w:right="139"/>
        <w:jc w:val="both"/>
        <w:rPr>
          <w:rFonts w:ascii="Times New Roman" w:hAnsi="Times New Roman" w:cs="Times New Roman"/>
          <w:b/>
          <w:sz w:val="24"/>
          <w:szCs w:val="24"/>
        </w:rPr>
      </w:pPr>
    </w:p>
    <w:p w14:paraId="227388A9"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En tube isorange de diamètre adéquat encastré dans la maçonnerie.</w:t>
      </w:r>
    </w:p>
    <w:p w14:paraId="454E79E2" w14:textId="77777777" w:rsidR="00A72F87" w:rsidRPr="004A0568" w:rsidRDefault="00A72F87">
      <w:pPr>
        <w:pStyle w:val="Paragraphedeliste"/>
        <w:widowControl/>
        <w:numPr>
          <w:ilvl w:val="0"/>
          <w:numId w:val="49"/>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Câblage</w:t>
      </w:r>
    </w:p>
    <w:p w14:paraId="6EA6BFAC" w14:textId="77777777" w:rsidR="00A72F87" w:rsidRPr="004A0568" w:rsidRDefault="00A72F87" w:rsidP="008F2EED">
      <w:pPr>
        <w:pStyle w:val="Paragraphedeliste"/>
        <w:ind w:left="0" w:right="139"/>
        <w:jc w:val="both"/>
        <w:rPr>
          <w:rFonts w:ascii="Times New Roman" w:hAnsi="Times New Roman" w:cs="Times New Roman"/>
          <w:b/>
          <w:sz w:val="24"/>
          <w:szCs w:val="24"/>
        </w:rPr>
      </w:pPr>
    </w:p>
    <w:p w14:paraId="0E140AE5"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Les câbles seront en VGV ou en TH. En règle générale, on prendra les sections suivantes :</w:t>
      </w:r>
    </w:p>
    <w:p w14:paraId="31F2ABC3" w14:textId="77777777" w:rsidR="00A72F87" w:rsidRPr="004A0568" w:rsidRDefault="00A72F87">
      <w:pPr>
        <w:pStyle w:val="Paragraphedeliste"/>
        <w:widowControl/>
        <w:numPr>
          <w:ilvl w:val="0"/>
          <w:numId w:val="50"/>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1,5 mm² pour les circuits d’éclairage ;</w:t>
      </w:r>
    </w:p>
    <w:p w14:paraId="45B43700" w14:textId="77777777" w:rsidR="00A72F87" w:rsidRPr="004A0568" w:rsidRDefault="00A72F87">
      <w:pPr>
        <w:pStyle w:val="Paragraphedeliste"/>
        <w:widowControl/>
        <w:numPr>
          <w:ilvl w:val="0"/>
          <w:numId w:val="50"/>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2,5 mm² pour les circuits des prises.</w:t>
      </w:r>
    </w:p>
    <w:p w14:paraId="2DAEC8B4"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Chaque circuit comprendra un maximum de 08 appareils et sera protégé par des fusibles de 10 A pour les circuits de 16 A pour les circuits des prises.</w:t>
      </w:r>
    </w:p>
    <w:p w14:paraId="255662BB" w14:textId="77777777" w:rsidR="00A72F87" w:rsidRPr="004A0568" w:rsidRDefault="00A72F87">
      <w:pPr>
        <w:pStyle w:val="Paragraphedeliste"/>
        <w:widowControl/>
        <w:numPr>
          <w:ilvl w:val="0"/>
          <w:numId w:val="51"/>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Appareillage</w:t>
      </w:r>
    </w:p>
    <w:p w14:paraId="7E166264" w14:textId="77777777" w:rsidR="00A72F87" w:rsidRPr="004A0568" w:rsidRDefault="00A72F87" w:rsidP="008F2EED">
      <w:pPr>
        <w:pStyle w:val="Paragraphedeliste"/>
        <w:ind w:left="0" w:right="139"/>
        <w:jc w:val="both"/>
        <w:rPr>
          <w:rFonts w:ascii="Times New Roman" w:hAnsi="Times New Roman" w:cs="Times New Roman"/>
          <w:b/>
          <w:sz w:val="24"/>
          <w:szCs w:val="24"/>
        </w:rPr>
      </w:pPr>
    </w:p>
    <w:p w14:paraId="3BC99AF4"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Les marques préconisées seront « LEGRAND » ou « INGELEC » ou équivalent. Les modèles seront approuvés par le maître d’œuvre avant la pose.</w:t>
      </w:r>
    </w:p>
    <w:p w14:paraId="404A4999" w14:textId="77777777"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 xml:space="preserve">N.B : Les équipements (groupe électrogène et autres) nécessaires aux tests de fonctionnement du circuit électrique sont à la charge du prestataire. </w:t>
      </w:r>
    </w:p>
    <w:p w14:paraId="19EB1877" w14:textId="77777777" w:rsidR="003516EA" w:rsidRDefault="003516EA" w:rsidP="008F2EED">
      <w:pPr>
        <w:ind w:right="139"/>
        <w:jc w:val="both"/>
        <w:rPr>
          <w:rFonts w:ascii="Times New Roman" w:hAnsi="Times New Roman" w:cs="Times New Roman"/>
          <w:b/>
          <w:sz w:val="24"/>
          <w:szCs w:val="24"/>
        </w:rPr>
      </w:pPr>
    </w:p>
    <w:p w14:paraId="7CF64CF1" w14:textId="1C523C96"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CHAPITRE VIII : PEINTURE</w:t>
      </w:r>
    </w:p>
    <w:p w14:paraId="0FF2BC01"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ab/>
        <w:t>Les travaux de peinture comprendront toutes sujétions d’égrenage, de ponçage et de rebouchage à l’enduit de peintre.</w:t>
      </w:r>
    </w:p>
    <w:p w14:paraId="6E232EFA" w14:textId="77777777" w:rsidR="00A72F87" w:rsidRPr="004A0568" w:rsidRDefault="00A72F87">
      <w:pPr>
        <w:pStyle w:val="Paragraphedeliste"/>
        <w:widowControl/>
        <w:numPr>
          <w:ilvl w:val="0"/>
          <w:numId w:val="52"/>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 xml:space="preserve">Impression </w:t>
      </w:r>
    </w:p>
    <w:p w14:paraId="56CE2B00" w14:textId="77777777" w:rsidR="00A72F87" w:rsidRPr="004A0568" w:rsidRDefault="00A72F87">
      <w:pPr>
        <w:pStyle w:val="Paragraphedeliste"/>
        <w:widowControl/>
        <w:numPr>
          <w:ilvl w:val="0"/>
          <w:numId w:val="53"/>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Plafond : Pantimat ou similaire</w:t>
      </w:r>
    </w:p>
    <w:p w14:paraId="3E547458" w14:textId="77777777" w:rsidR="00A72F87" w:rsidRPr="004A0568" w:rsidRDefault="00A72F87">
      <w:pPr>
        <w:pStyle w:val="Paragraphedeliste"/>
        <w:widowControl/>
        <w:numPr>
          <w:ilvl w:val="0"/>
          <w:numId w:val="53"/>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Bois : Glycéro dilué</w:t>
      </w:r>
    </w:p>
    <w:p w14:paraId="49002989" w14:textId="77777777" w:rsidR="00A72F87" w:rsidRPr="004A0568" w:rsidRDefault="00A72F87">
      <w:pPr>
        <w:pStyle w:val="Paragraphedeliste"/>
        <w:widowControl/>
        <w:numPr>
          <w:ilvl w:val="0"/>
          <w:numId w:val="52"/>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 xml:space="preserve">Finition </w:t>
      </w:r>
    </w:p>
    <w:p w14:paraId="2646573F"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Murs et plafonds :</w:t>
      </w:r>
    </w:p>
    <w:p w14:paraId="738DC3A1" w14:textId="77777777" w:rsidR="00A72F87" w:rsidRPr="004A0568" w:rsidRDefault="00A72F87">
      <w:pPr>
        <w:pStyle w:val="Paragraphedeliste"/>
        <w:widowControl/>
        <w:numPr>
          <w:ilvl w:val="0"/>
          <w:numId w:val="5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Plafonds : PANTEX 800 en 02 couches ;</w:t>
      </w:r>
    </w:p>
    <w:p w14:paraId="2096FD16" w14:textId="77777777" w:rsidR="00A72F87" w:rsidRPr="004A0568" w:rsidRDefault="00A72F87">
      <w:pPr>
        <w:pStyle w:val="Paragraphedeliste"/>
        <w:widowControl/>
        <w:numPr>
          <w:ilvl w:val="0"/>
          <w:numId w:val="5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Murs extérieurs : PANTEX 1 300 en 02 couches ;</w:t>
      </w:r>
    </w:p>
    <w:p w14:paraId="5B7809BC" w14:textId="77777777" w:rsidR="00A72F87" w:rsidRPr="004A0568" w:rsidRDefault="00A72F87">
      <w:pPr>
        <w:pStyle w:val="Paragraphedeliste"/>
        <w:widowControl/>
        <w:numPr>
          <w:ilvl w:val="0"/>
          <w:numId w:val="5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Murs intérieurs : PANTEX 800 en 02 couches ;</w:t>
      </w:r>
    </w:p>
    <w:p w14:paraId="271A5BD9" w14:textId="77777777" w:rsidR="00A72F87" w:rsidRPr="004A0568" w:rsidRDefault="00A72F87">
      <w:pPr>
        <w:pStyle w:val="Paragraphedeliste"/>
        <w:widowControl/>
        <w:numPr>
          <w:ilvl w:val="0"/>
          <w:numId w:val="5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Soubassement ; 15 cm en peinture Glycérophtalique en 02 couches.</w:t>
      </w:r>
    </w:p>
    <w:p w14:paraId="3942528C" w14:textId="77777777" w:rsidR="00A72F87" w:rsidRPr="004A0568" w:rsidRDefault="00A72F87">
      <w:pPr>
        <w:pStyle w:val="Paragraphedeliste"/>
        <w:widowControl/>
        <w:numPr>
          <w:ilvl w:val="0"/>
          <w:numId w:val="54"/>
        </w:numPr>
        <w:autoSpaceDE/>
        <w:autoSpaceDN/>
        <w:ind w:left="0" w:right="139" w:firstLine="0"/>
        <w:contextualSpacing/>
        <w:jc w:val="both"/>
        <w:rPr>
          <w:rFonts w:ascii="Times New Roman" w:hAnsi="Times New Roman" w:cs="Times New Roman"/>
          <w:sz w:val="24"/>
          <w:szCs w:val="24"/>
        </w:rPr>
      </w:pPr>
      <w:r w:rsidRPr="004A0568">
        <w:rPr>
          <w:rFonts w:ascii="Times New Roman" w:hAnsi="Times New Roman" w:cs="Times New Roman"/>
          <w:sz w:val="24"/>
          <w:szCs w:val="24"/>
        </w:rPr>
        <w:t>Ardoisine</w:t>
      </w:r>
    </w:p>
    <w:p w14:paraId="40659FF9" w14:textId="77777777" w:rsidR="00A72F87" w:rsidRPr="004A0568" w:rsidRDefault="00A72F87" w:rsidP="008F2EED">
      <w:pPr>
        <w:ind w:right="139"/>
        <w:jc w:val="both"/>
        <w:rPr>
          <w:rFonts w:ascii="Times New Roman" w:hAnsi="Times New Roman" w:cs="Times New Roman"/>
          <w:b/>
          <w:sz w:val="24"/>
          <w:szCs w:val="24"/>
        </w:rPr>
      </w:pPr>
    </w:p>
    <w:p w14:paraId="15B6E881" w14:textId="77777777" w:rsidR="00A72F87" w:rsidRPr="004A0568" w:rsidRDefault="00A72F87" w:rsidP="008F2EED">
      <w:pPr>
        <w:ind w:right="139"/>
        <w:jc w:val="both"/>
        <w:rPr>
          <w:rFonts w:ascii="Times New Roman" w:hAnsi="Times New Roman" w:cs="Times New Roman"/>
          <w:b/>
          <w:sz w:val="24"/>
          <w:szCs w:val="24"/>
        </w:rPr>
      </w:pPr>
      <w:r w:rsidRPr="004A0568">
        <w:rPr>
          <w:rFonts w:ascii="Times New Roman" w:hAnsi="Times New Roman" w:cs="Times New Roman"/>
          <w:b/>
          <w:sz w:val="24"/>
          <w:szCs w:val="24"/>
        </w:rPr>
        <w:t>CHAPITRE IX : VRD</w:t>
      </w:r>
    </w:p>
    <w:p w14:paraId="2502568F" w14:textId="77777777" w:rsidR="00A72F87" w:rsidRPr="004A0568" w:rsidRDefault="00A72F87">
      <w:pPr>
        <w:pStyle w:val="Paragraphedeliste"/>
        <w:widowControl/>
        <w:numPr>
          <w:ilvl w:val="0"/>
          <w:numId w:val="55"/>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Caniveaux</w:t>
      </w:r>
    </w:p>
    <w:p w14:paraId="65BF808B"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Il sera exécuté autour des bâtiments, des caniveaux en béton armé dosé à 350 kg/m</w:t>
      </w:r>
      <w:r w:rsidRPr="004A0568">
        <w:rPr>
          <w:rFonts w:ascii="Times New Roman" w:hAnsi="Times New Roman" w:cs="Times New Roman"/>
          <w:sz w:val="24"/>
          <w:szCs w:val="24"/>
          <w:vertAlign w:val="superscript"/>
        </w:rPr>
        <w:t>3</w:t>
      </w:r>
      <w:r w:rsidRPr="004A0568">
        <w:rPr>
          <w:rFonts w:ascii="Times New Roman" w:hAnsi="Times New Roman" w:cs="Times New Roman"/>
          <w:sz w:val="24"/>
          <w:szCs w:val="24"/>
        </w:rPr>
        <w:t>, de 40 cm de large et 30 cm de profondeur, avec fond lisse à l’aide d’un mortier de ciment ordinaire dosé à 400 kg/m</w:t>
      </w:r>
      <w:r w:rsidRPr="004A0568">
        <w:rPr>
          <w:rFonts w:ascii="Times New Roman" w:hAnsi="Times New Roman" w:cs="Times New Roman"/>
          <w:sz w:val="24"/>
          <w:szCs w:val="24"/>
          <w:vertAlign w:val="superscript"/>
        </w:rPr>
        <w:t>3</w:t>
      </w:r>
      <w:r w:rsidRPr="004A0568">
        <w:rPr>
          <w:rFonts w:ascii="Times New Roman" w:hAnsi="Times New Roman" w:cs="Times New Roman"/>
          <w:sz w:val="24"/>
          <w:szCs w:val="24"/>
        </w:rPr>
        <w:t>. Epaisseur des parois : 8 cm.</w:t>
      </w:r>
    </w:p>
    <w:p w14:paraId="7EB3311B"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ab/>
        <w:t>Ces caniveaux seront couverts de dallettes préfabriquées aux droits des entrées des salles de classe et bureaux sur une largeur de 2 m.</w:t>
      </w:r>
    </w:p>
    <w:p w14:paraId="3B6FC621"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Une pente minimale de 2% sera exécutée au fond desdits caniveaux pour faciliter l’écoulement des eaux.</w:t>
      </w:r>
    </w:p>
    <w:p w14:paraId="4A10BA6D" w14:textId="77777777" w:rsidR="00A72F87" w:rsidRPr="004A0568" w:rsidRDefault="00A72F87">
      <w:pPr>
        <w:pStyle w:val="Paragraphedeliste"/>
        <w:widowControl/>
        <w:numPr>
          <w:ilvl w:val="0"/>
          <w:numId w:val="56"/>
        </w:numPr>
        <w:autoSpaceDE/>
        <w:autoSpaceDN/>
        <w:ind w:left="0" w:right="139" w:firstLine="0"/>
        <w:contextualSpacing/>
        <w:jc w:val="both"/>
        <w:rPr>
          <w:rFonts w:ascii="Times New Roman" w:hAnsi="Times New Roman" w:cs="Times New Roman"/>
          <w:b/>
          <w:sz w:val="24"/>
          <w:szCs w:val="24"/>
        </w:rPr>
      </w:pPr>
      <w:r w:rsidRPr="004A0568">
        <w:rPr>
          <w:rFonts w:ascii="Times New Roman" w:hAnsi="Times New Roman" w:cs="Times New Roman"/>
          <w:b/>
          <w:sz w:val="24"/>
          <w:szCs w:val="24"/>
        </w:rPr>
        <w:t>Dallage extérieur</w:t>
      </w:r>
    </w:p>
    <w:p w14:paraId="7ECCCAA6" w14:textId="77777777" w:rsidR="00A72F87" w:rsidRPr="004A0568" w:rsidRDefault="00A72F87" w:rsidP="008F2EED">
      <w:pPr>
        <w:pStyle w:val="Paragraphedeliste"/>
        <w:ind w:left="0" w:right="139"/>
        <w:jc w:val="both"/>
        <w:rPr>
          <w:rFonts w:ascii="Times New Roman" w:hAnsi="Times New Roman" w:cs="Times New Roman"/>
          <w:b/>
          <w:sz w:val="24"/>
          <w:szCs w:val="24"/>
        </w:rPr>
      </w:pPr>
    </w:p>
    <w:p w14:paraId="11874775" w14:textId="77777777" w:rsidR="00A72F87" w:rsidRPr="004A0568" w:rsidRDefault="00A72F87" w:rsidP="008F2EED">
      <w:pPr>
        <w:ind w:right="139"/>
        <w:jc w:val="both"/>
        <w:rPr>
          <w:rFonts w:ascii="Times New Roman" w:hAnsi="Times New Roman" w:cs="Times New Roman"/>
          <w:sz w:val="24"/>
          <w:szCs w:val="24"/>
        </w:rPr>
      </w:pPr>
      <w:r w:rsidRPr="004A0568">
        <w:rPr>
          <w:rFonts w:ascii="Times New Roman" w:hAnsi="Times New Roman" w:cs="Times New Roman"/>
          <w:sz w:val="24"/>
          <w:szCs w:val="24"/>
        </w:rPr>
        <w:tab/>
        <w:t>Les murs de soubassement seront protégés par un dallage de 80 cm de largeur et 8 cm d’épaisseur tout autour du bâtiment.</w:t>
      </w:r>
    </w:p>
    <w:p w14:paraId="0DCCFE71" w14:textId="77777777" w:rsidR="00A72F87" w:rsidRPr="004A0568" w:rsidRDefault="00A72F87" w:rsidP="008F2EED">
      <w:pPr>
        <w:ind w:right="139"/>
        <w:jc w:val="both"/>
        <w:rPr>
          <w:rFonts w:ascii="Times New Roman" w:hAnsi="Times New Roman" w:cs="Times New Roman"/>
          <w:sz w:val="24"/>
          <w:szCs w:val="24"/>
          <w:vertAlign w:val="superscript"/>
        </w:rPr>
      </w:pPr>
      <w:r w:rsidRPr="004A0568">
        <w:rPr>
          <w:rFonts w:ascii="Times New Roman" w:hAnsi="Times New Roman" w:cs="Times New Roman"/>
          <w:sz w:val="24"/>
          <w:szCs w:val="24"/>
        </w:rPr>
        <w:tab/>
        <w:t>Ce dallage sera en béton ordinaire dosé à 350 kg/m</w:t>
      </w:r>
      <w:r w:rsidRPr="004A0568">
        <w:rPr>
          <w:rFonts w:ascii="Times New Roman" w:hAnsi="Times New Roman" w:cs="Times New Roman"/>
          <w:sz w:val="24"/>
          <w:szCs w:val="24"/>
          <w:vertAlign w:val="superscript"/>
        </w:rPr>
        <w:t>3 </w:t>
      </w:r>
    </w:p>
    <w:p w14:paraId="0C49EB9A" w14:textId="77777777" w:rsidR="00A72F87" w:rsidRDefault="00A72F87" w:rsidP="008F2EED">
      <w:pPr>
        <w:ind w:right="139"/>
        <w:jc w:val="both"/>
        <w:rPr>
          <w:rFonts w:ascii="Times New Roman" w:hAnsi="Times New Roman" w:cs="Times New Roman"/>
          <w:sz w:val="24"/>
          <w:szCs w:val="24"/>
          <w:vertAlign w:val="superscript"/>
        </w:rPr>
      </w:pPr>
      <w:r w:rsidRPr="004A0568">
        <w:rPr>
          <w:rFonts w:ascii="Times New Roman" w:hAnsi="Times New Roman" w:cs="Times New Roman"/>
          <w:b/>
          <w:sz w:val="24"/>
          <w:szCs w:val="24"/>
          <w:u w:val="single"/>
        </w:rPr>
        <w:lastRenderedPageBreak/>
        <w:t>NB</w:t>
      </w:r>
      <w:r w:rsidRPr="004A0568">
        <w:rPr>
          <w:rFonts w:ascii="Times New Roman" w:hAnsi="Times New Roman" w:cs="Times New Roman"/>
          <w:sz w:val="24"/>
          <w:szCs w:val="24"/>
        </w:rPr>
        <w:t> : Le Cocontractant tiendra compte des erreurs ou omissions qui résulteraient de l’exploitation des différents documents constitutifs du marché.</w:t>
      </w:r>
      <w:r w:rsidRPr="004A0568">
        <w:rPr>
          <w:rFonts w:ascii="Times New Roman" w:hAnsi="Times New Roman" w:cs="Times New Roman"/>
          <w:sz w:val="24"/>
          <w:szCs w:val="24"/>
          <w:vertAlign w:val="superscript"/>
        </w:rPr>
        <w:t> </w:t>
      </w:r>
    </w:p>
    <w:p w14:paraId="2A1087DD" w14:textId="77777777" w:rsidR="003516EA" w:rsidRDefault="003516EA" w:rsidP="008F2EED">
      <w:pPr>
        <w:ind w:right="139"/>
        <w:jc w:val="both"/>
        <w:rPr>
          <w:rFonts w:ascii="Times New Roman" w:hAnsi="Times New Roman" w:cs="Times New Roman"/>
          <w:sz w:val="24"/>
          <w:szCs w:val="24"/>
          <w:vertAlign w:val="superscript"/>
        </w:rPr>
      </w:pPr>
    </w:p>
    <w:p w14:paraId="0F82F286" w14:textId="77777777" w:rsidR="003516EA" w:rsidRPr="00163FB6" w:rsidRDefault="003516EA" w:rsidP="003516EA">
      <w:pPr>
        <w:jc w:val="both"/>
        <w:rPr>
          <w:rFonts w:ascii="Times New Roman" w:hAnsi="Times New Roman" w:cs="Times New Roman"/>
          <w:b/>
          <w:color w:val="000000" w:themeColor="text1"/>
          <w:sz w:val="24"/>
          <w:szCs w:val="24"/>
        </w:rPr>
      </w:pPr>
      <w:r w:rsidRPr="00163FB6">
        <w:rPr>
          <w:rFonts w:ascii="Times New Roman" w:hAnsi="Times New Roman" w:cs="Times New Roman"/>
          <w:b/>
          <w:color w:val="000000" w:themeColor="text1"/>
          <w:spacing w:val="-2"/>
          <w:w w:val="125"/>
          <w:sz w:val="24"/>
          <w:szCs w:val="24"/>
        </w:rPr>
        <w:t>LATRINE</w:t>
      </w:r>
    </w:p>
    <w:p w14:paraId="2D9EB47B" w14:textId="77777777" w:rsidR="003516EA" w:rsidRPr="00163FB6" w:rsidRDefault="003516EA" w:rsidP="003516EA">
      <w:pPr>
        <w:ind w:right="2"/>
        <w:jc w:val="both"/>
        <w:rPr>
          <w:rFonts w:ascii="Times New Roman" w:hAnsi="Times New Roman" w:cs="Times New Roman"/>
          <w:color w:val="000000" w:themeColor="text1"/>
          <w:sz w:val="24"/>
          <w:szCs w:val="24"/>
        </w:rPr>
      </w:pPr>
      <w:r w:rsidRPr="00163FB6">
        <w:rPr>
          <w:rFonts w:ascii="Times New Roman" w:hAnsi="Times New Roman" w:cs="Times New Roman"/>
          <w:color w:val="000000" w:themeColor="text1"/>
          <w:sz w:val="24"/>
          <w:szCs w:val="24"/>
        </w:rPr>
        <w:t>Les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travaux</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réalisation</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latrine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comprendront</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fouille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du</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puits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perdu</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1.50</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m</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diamètre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dont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les parois</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seront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maçonnées</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à</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1</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minimum</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profondeur</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pose</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dalle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en</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béton</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armé</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d’épaisseur</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12</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 xml:space="preserve">cm et suivant le plan. Il comprendra en plus la réalisation des murs en élévation en agglos creux de 15 et de 10 </w:t>
      </w:r>
      <w:r w:rsidRPr="00163FB6">
        <w:rPr>
          <w:rFonts w:ascii="Times New Roman" w:hAnsi="Times New Roman" w:cs="Times New Roman"/>
          <w:color w:val="000000" w:themeColor="text1"/>
          <w:spacing w:val="-2"/>
          <w:sz w:val="24"/>
          <w:szCs w:val="24"/>
        </w:rPr>
        <w:t>suivant</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le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plan,</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pose</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de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toiture</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couverte</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pacing w:val="-2"/>
          <w:sz w:val="24"/>
          <w:szCs w:val="24"/>
        </w:rPr>
        <w:t>en</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tôles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ondulées,</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2"/>
          <w:sz w:val="24"/>
          <w:szCs w:val="24"/>
        </w:rPr>
        <w:t>fourniture</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pacing w:val="-2"/>
          <w:sz w:val="24"/>
          <w:szCs w:val="24"/>
        </w:rPr>
        <w:t>et</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pose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des</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portes</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iso</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planes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en</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 xml:space="preserve">bois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70</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z w:val="24"/>
          <w:szCs w:val="24"/>
        </w:rPr>
        <w:t>x</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210</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z w:val="24"/>
          <w:szCs w:val="24"/>
        </w:rPr>
        <w:t>et</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toutes</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autres</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sujétions.</w:t>
      </w:r>
    </w:p>
    <w:p w14:paraId="3C7E9632" w14:textId="77777777" w:rsidR="003516EA" w:rsidRPr="00163FB6" w:rsidRDefault="003516EA" w:rsidP="003516EA">
      <w:pPr>
        <w:ind w:right="2"/>
        <w:rPr>
          <w:rFonts w:ascii="Times New Roman" w:hAnsi="Times New Roman" w:cs="Times New Roman"/>
          <w:color w:val="000000" w:themeColor="text1"/>
          <w:sz w:val="24"/>
          <w:szCs w:val="24"/>
        </w:rPr>
      </w:pPr>
      <w:r w:rsidRPr="00163FB6">
        <w:rPr>
          <w:rFonts w:ascii="Times New Roman" w:hAnsi="Times New Roman" w:cs="Times New Roman"/>
          <w:color w:val="000000" w:themeColor="text1"/>
          <w:spacing w:val="-4"/>
          <w:sz w:val="24"/>
          <w:szCs w:val="24"/>
        </w:rPr>
        <w:t>NB</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4"/>
          <w:sz w:val="24"/>
          <w:szCs w:val="24"/>
        </w:rPr>
        <w:t>:</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l’entrepreneur</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tiendra</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compte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erreurs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ou</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omissions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qui</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résulteraient</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l’exploitation</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 xml:space="preserve">différents </w:t>
      </w:r>
      <w:r w:rsidRPr="00163FB6">
        <w:rPr>
          <w:rFonts w:ascii="Times New Roman" w:hAnsi="Times New Roman" w:cs="Times New Roman"/>
          <w:color w:val="000000" w:themeColor="text1"/>
          <w:sz w:val="24"/>
          <w:szCs w:val="24"/>
        </w:rPr>
        <w:t>documents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constitutif</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lettre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commande.</w:t>
      </w:r>
    </w:p>
    <w:p w14:paraId="3E319737" w14:textId="77777777" w:rsidR="003516EA" w:rsidRPr="004A0568" w:rsidRDefault="003516EA" w:rsidP="008F2EED">
      <w:pPr>
        <w:ind w:right="139"/>
        <w:jc w:val="both"/>
        <w:rPr>
          <w:rFonts w:ascii="Times New Roman" w:hAnsi="Times New Roman" w:cs="Times New Roman"/>
          <w:sz w:val="24"/>
          <w:szCs w:val="24"/>
          <w:vertAlign w:val="superscript"/>
        </w:rPr>
      </w:pPr>
    </w:p>
    <w:p w14:paraId="0AE02F6A" w14:textId="245CA648" w:rsidR="00A72F87" w:rsidRPr="004A0568" w:rsidRDefault="00A72F87" w:rsidP="008F2EED">
      <w:pPr>
        <w:ind w:right="139"/>
        <w:jc w:val="both"/>
        <w:rPr>
          <w:rFonts w:ascii="Times New Roman" w:eastAsia="Times New Roman" w:hAnsi="Times New Roman" w:cs="Times New Roman"/>
          <w:sz w:val="24"/>
          <w:szCs w:val="24"/>
        </w:rPr>
      </w:pP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Pr="004A0568">
        <w:rPr>
          <w:rFonts w:ascii="Times New Roman" w:hAnsi="Times New Roman" w:cs="Times New Roman"/>
          <w:sz w:val="24"/>
          <w:szCs w:val="24"/>
          <w:vertAlign w:val="superscript"/>
        </w:rPr>
        <w:tab/>
      </w:r>
      <w:r w:rsidR="005D3D50" w:rsidRPr="004A0568">
        <w:rPr>
          <w:rFonts w:ascii="Times New Roman" w:eastAsia="Arial Unicode MS" w:hAnsi="Times New Roman" w:cs="Times New Roman"/>
          <w:sz w:val="24"/>
          <w:szCs w:val="24"/>
        </w:rPr>
        <w:t>Niete</w:t>
      </w:r>
      <w:r w:rsidRPr="004A0568">
        <w:rPr>
          <w:rFonts w:ascii="Times New Roman" w:eastAsia="Arial Unicode MS" w:hAnsi="Times New Roman" w:cs="Times New Roman"/>
          <w:sz w:val="24"/>
          <w:szCs w:val="24"/>
        </w:rPr>
        <w:t>, Le ___________</w:t>
      </w:r>
    </w:p>
    <w:p w14:paraId="5587BF63" w14:textId="77777777" w:rsidR="00A72F87" w:rsidRPr="004A0568" w:rsidRDefault="00A72F87" w:rsidP="008F2EED">
      <w:pPr>
        <w:ind w:right="139"/>
        <w:jc w:val="both"/>
        <w:rPr>
          <w:rFonts w:ascii="Times New Roman" w:hAnsi="Times New Roman" w:cs="Times New Roman"/>
          <w:sz w:val="24"/>
          <w:szCs w:val="24"/>
          <w:vertAlign w:val="superscript"/>
        </w:rPr>
      </w:pPr>
    </w:p>
    <w:p w14:paraId="53C6168D" w14:textId="77777777" w:rsidR="00A72F87" w:rsidRPr="004A0568" w:rsidRDefault="00A72F87" w:rsidP="008F2EED">
      <w:pPr>
        <w:tabs>
          <w:tab w:val="center" w:pos="1660"/>
          <w:tab w:val="center" w:pos="6800"/>
        </w:tabs>
        <w:ind w:right="139"/>
        <w:jc w:val="center"/>
        <w:rPr>
          <w:rFonts w:ascii="Times New Roman" w:eastAsia="Arial Unicode MS" w:hAnsi="Times New Roman" w:cs="Times New Roman"/>
          <w:sz w:val="24"/>
          <w:szCs w:val="24"/>
        </w:rPr>
      </w:pPr>
      <w:r w:rsidRPr="004A0568">
        <w:rPr>
          <w:rFonts w:ascii="Times New Roman" w:eastAsia="Arial Unicode MS" w:hAnsi="Times New Roman" w:cs="Times New Roman"/>
          <w:sz w:val="24"/>
          <w:szCs w:val="24"/>
        </w:rPr>
        <w:t xml:space="preserve">                                                            Lu et accepté par l'Entrepreneur</w:t>
      </w:r>
    </w:p>
    <w:p w14:paraId="715BF40A" w14:textId="77777777" w:rsidR="00976A06" w:rsidRPr="004A0568" w:rsidRDefault="00976A06" w:rsidP="008F2EED">
      <w:pPr>
        <w:pStyle w:val="Titre3"/>
        <w:ind w:left="717" w:right="856"/>
        <w:jc w:val="center"/>
        <w:rPr>
          <w:rFonts w:ascii="Times New Roman" w:hAnsi="Times New Roman" w:cs="Times New Roman"/>
          <w:spacing w:val="-2"/>
          <w:w w:val="115"/>
        </w:rPr>
      </w:pPr>
    </w:p>
    <w:p w14:paraId="6FAE1526" w14:textId="77777777" w:rsidR="00976A06" w:rsidRPr="004A0568" w:rsidRDefault="00976A06" w:rsidP="008F2EED">
      <w:pPr>
        <w:pStyle w:val="Titre3"/>
        <w:ind w:left="717" w:right="856"/>
        <w:jc w:val="center"/>
        <w:rPr>
          <w:rFonts w:ascii="Times New Roman" w:hAnsi="Times New Roman" w:cs="Times New Roman"/>
          <w:spacing w:val="-2"/>
          <w:w w:val="115"/>
        </w:rPr>
      </w:pPr>
    </w:p>
    <w:p w14:paraId="046E33D7" w14:textId="77777777" w:rsidR="00AC2F1F" w:rsidRPr="004A0568" w:rsidRDefault="00AC2F1F" w:rsidP="008F2EED">
      <w:pPr>
        <w:pStyle w:val="Paragraphedeliste"/>
        <w:jc w:val="both"/>
        <w:rPr>
          <w:rFonts w:ascii="Times New Roman" w:hAnsi="Times New Roman" w:cs="Times New Roman"/>
          <w:sz w:val="24"/>
          <w:szCs w:val="24"/>
        </w:rPr>
        <w:sectPr w:rsidR="00AC2F1F" w:rsidRPr="004A0568" w:rsidSect="003F2166">
          <w:pgSz w:w="11910" w:h="16850"/>
          <w:pgMar w:top="851" w:right="851" w:bottom="851" w:left="851" w:header="0" w:footer="652" w:gutter="0"/>
          <w:cols w:space="720"/>
        </w:sectPr>
      </w:pPr>
    </w:p>
    <w:p w14:paraId="432F77E0" w14:textId="77777777" w:rsidR="003516EA" w:rsidRPr="00163FB6" w:rsidRDefault="003516EA" w:rsidP="003516EA">
      <w:pPr>
        <w:ind w:left="566"/>
        <w:jc w:val="both"/>
        <w:rPr>
          <w:rFonts w:ascii="Times New Roman" w:hAnsi="Times New Roman" w:cs="Times New Roman"/>
          <w:b/>
          <w:color w:val="000000" w:themeColor="text1"/>
          <w:sz w:val="24"/>
          <w:szCs w:val="24"/>
        </w:rPr>
      </w:pPr>
      <w:r w:rsidRPr="00163FB6">
        <w:rPr>
          <w:rFonts w:ascii="Times New Roman" w:hAnsi="Times New Roman" w:cs="Times New Roman"/>
          <w:b/>
          <w:color w:val="000000" w:themeColor="text1"/>
          <w:w w:val="125"/>
          <w:sz w:val="24"/>
          <w:szCs w:val="24"/>
        </w:rPr>
        <w:lastRenderedPageBreak/>
        <w:t>ARTICLE</w:t>
      </w:r>
      <w:r w:rsidRPr="00163FB6">
        <w:rPr>
          <w:rFonts w:ascii="Times New Roman" w:hAnsi="Times New Roman" w:cs="Times New Roman"/>
          <w:b/>
          <w:color w:val="000000" w:themeColor="text1"/>
          <w:spacing w:val="10"/>
          <w:w w:val="125"/>
          <w:sz w:val="24"/>
          <w:szCs w:val="24"/>
        </w:rPr>
        <w:t xml:space="preserve"> </w:t>
      </w:r>
      <w:r w:rsidRPr="00163FB6">
        <w:rPr>
          <w:rFonts w:ascii="Times New Roman" w:hAnsi="Times New Roman" w:cs="Times New Roman"/>
          <w:b/>
          <w:color w:val="000000" w:themeColor="text1"/>
          <w:w w:val="125"/>
          <w:sz w:val="24"/>
          <w:szCs w:val="24"/>
        </w:rPr>
        <w:t>10:</w:t>
      </w:r>
      <w:r w:rsidRPr="00163FB6">
        <w:rPr>
          <w:rFonts w:ascii="Times New Roman" w:hAnsi="Times New Roman" w:cs="Times New Roman"/>
          <w:b/>
          <w:color w:val="000000" w:themeColor="text1"/>
          <w:spacing w:val="11"/>
          <w:w w:val="125"/>
          <w:sz w:val="24"/>
          <w:szCs w:val="24"/>
        </w:rPr>
        <w:t xml:space="preserve"> </w:t>
      </w:r>
      <w:r w:rsidRPr="00163FB6">
        <w:rPr>
          <w:rFonts w:ascii="Times New Roman" w:hAnsi="Times New Roman" w:cs="Times New Roman"/>
          <w:b/>
          <w:color w:val="000000" w:themeColor="text1"/>
          <w:spacing w:val="-2"/>
          <w:w w:val="125"/>
          <w:sz w:val="24"/>
          <w:szCs w:val="24"/>
        </w:rPr>
        <w:t>LATRINE</w:t>
      </w:r>
    </w:p>
    <w:p w14:paraId="0F169E5A" w14:textId="77777777" w:rsidR="003516EA" w:rsidRPr="00163FB6" w:rsidRDefault="003516EA" w:rsidP="003516EA">
      <w:pPr>
        <w:ind w:left="566" w:right="850"/>
        <w:jc w:val="both"/>
        <w:rPr>
          <w:rFonts w:ascii="Times New Roman" w:hAnsi="Times New Roman" w:cs="Times New Roman"/>
          <w:color w:val="000000" w:themeColor="text1"/>
          <w:sz w:val="24"/>
          <w:szCs w:val="24"/>
        </w:rPr>
      </w:pPr>
      <w:r w:rsidRPr="00163FB6">
        <w:rPr>
          <w:rFonts w:ascii="Times New Roman" w:hAnsi="Times New Roman" w:cs="Times New Roman"/>
          <w:color w:val="000000" w:themeColor="text1"/>
          <w:sz w:val="24"/>
          <w:szCs w:val="24"/>
        </w:rPr>
        <w:t>Les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travaux</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réalisation</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latrine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comprendront</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fouille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du</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puits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perdu</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1.50</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m</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diamètre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dont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les parois</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seront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maçonnées</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à</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1</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minimum</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profondeur</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pose</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3"/>
          <w:sz w:val="24"/>
          <w:szCs w:val="24"/>
        </w:rPr>
        <w:t xml:space="preserve"> </w:t>
      </w:r>
      <w:r w:rsidRPr="00163FB6">
        <w:rPr>
          <w:rFonts w:ascii="Times New Roman" w:hAnsi="Times New Roman" w:cs="Times New Roman"/>
          <w:color w:val="000000" w:themeColor="text1"/>
          <w:sz w:val="24"/>
          <w:szCs w:val="24"/>
        </w:rPr>
        <w:t>dalle</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en</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béton</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armé</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d’épaisseur</w:t>
      </w:r>
      <w:r w:rsidRPr="00163FB6">
        <w:rPr>
          <w:rFonts w:ascii="Times New Roman" w:hAnsi="Times New Roman" w:cs="Times New Roman"/>
          <w:color w:val="000000" w:themeColor="text1"/>
          <w:spacing w:val="-10"/>
          <w:sz w:val="24"/>
          <w:szCs w:val="24"/>
        </w:rPr>
        <w:t xml:space="preserve"> </w:t>
      </w:r>
      <w:r w:rsidRPr="00163FB6">
        <w:rPr>
          <w:rFonts w:ascii="Times New Roman" w:hAnsi="Times New Roman" w:cs="Times New Roman"/>
          <w:color w:val="000000" w:themeColor="text1"/>
          <w:sz w:val="24"/>
          <w:szCs w:val="24"/>
        </w:rPr>
        <w:t>12</w:t>
      </w:r>
      <w:r w:rsidRPr="00163FB6">
        <w:rPr>
          <w:rFonts w:ascii="Times New Roman" w:hAnsi="Times New Roman" w:cs="Times New Roman"/>
          <w:color w:val="000000" w:themeColor="text1"/>
          <w:spacing w:val="-11"/>
          <w:sz w:val="24"/>
          <w:szCs w:val="24"/>
        </w:rPr>
        <w:t xml:space="preserve"> </w:t>
      </w:r>
      <w:r w:rsidRPr="00163FB6">
        <w:rPr>
          <w:rFonts w:ascii="Times New Roman" w:hAnsi="Times New Roman" w:cs="Times New Roman"/>
          <w:color w:val="000000" w:themeColor="text1"/>
          <w:sz w:val="24"/>
          <w:szCs w:val="24"/>
        </w:rPr>
        <w:t xml:space="preserve">cm et suivant le plan. Il comprendra en plus la réalisation des murs en élévation en agglos creux de 15 et de 10 </w:t>
      </w:r>
      <w:r w:rsidRPr="00163FB6">
        <w:rPr>
          <w:rFonts w:ascii="Times New Roman" w:hAnsi="Times New Roman" w:cs="Times New Roman"/>
          <w:color w:val="000000" w:themeColor="text1"/>
          <w:spacing w:val="-2"/>
          <w:sz w:val="24"/>
          <w:szCs w:val="24"/>
        </w:rPr>
        <w:t>suivant</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le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plan,</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pose</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de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toiture</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couverte</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pacing w:val="-2"/>
          <w:sz w:val="24"/>
          <w:szCs w:val="24"/>
        </w:rPr>
        <w:t>en</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tôles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ondulées,</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la</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2"/>
          <w:sz w:val="24"/>
          <w:szCs w:val="24"/>
        </w:rPr>
        <w:t>fourniture</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pacing w:val="-2"/>
          <w:sz w:val="24"/>
          <w:szCs w:val="24"/>
        </w:rPr>
        <w:t>et</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pose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des</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portes</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iso</w:t>
      </w:r>
      <w:r w:rsidRPr="00163FB6">
        <w:rPr>
          <w:rFonts w:ascii="Times New Roman" w:hAnsi="Times New Roman" w:cs="Times New Roman"/>
          <w:color w:val="000000" w:themeColor="text1"/>
          <w:spacing w:val="-7"/>
          <w:sz w:val="24"/>
          <w:szCs w:val="24"/>
        </w:rPr>
        <w:t xml:space="preserve"> </w:t>
      </w:r>
      <w:r w:rsidRPr="00163FB6">
        <w:rPr>
          <w:rFonts w:ascii="Times New Roman" w:hAnsi="Times New Roman" w:cs="Times New Roman"/>
          <w:color w:val="000000" w:themeColor="text1"/>
          <w:spacing w:val="-2"/>
          <w:sz w:val="24"/>
          <w:szCs w:val="24"/>
        </w:rPr>
        <w:t>planes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2"/>
          <w:sz w:val="24"/>
          <w:szCs w:val="24"/>
        </w:rPr>
        <w:t>en</w:t>
      </w:r>
      <w:r w:rsidRPr="00163FB6">
        <w:rPr>
          <w:rFonts w:ascii="Times New Roman" w:hAnsi="Times New Roman" w:cs="Times New Roman"/>
          <w:color w:val="000000" w:themeColor="text1"/>
          <w:spacing w:val="-6"/>
          <w:sz w:val="24"/>
          <w:szCs w:val="24"/>
        </w:rPr>
        <w:t xml:space="preserve"> </w:t>
      </w:r>
      <w:r w:rsidRPr="00163FB6">
        <w:rPr>
          <w:rFonts w:ascii="Times New Roman" w:hAnsi="Times New Roman" w:cs="Times New Roman"/>
          <w:color w:val="000000" w:themeColor="text1"/>
          <w:spacing w:val="-2"/>
          <w:sz w:val="24"/>
          <w:szCs w:val="24"/>
        </w:rPr>
        <w:t xml:space="preserve">bois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70</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z w:val="24"/>
          <w:szCs w:val="24"/>
        </w:rPr>
        <w:t>x</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210</w:t>
      </w:r>
      <w:r w:rsidRPr="00163FB6">
        <w:rPr>
          <w:rFonts w:ascii="Times New Roman" w:hAnsi="Times New Roman" w:cs="Times New Roman"/>
          <w:color w:val="000000" w:themeColor="text1"/>
          <w:spacing w:val="-4"/>
          <w:sz w:val="24"/>
          <w:szCs w:val="24"/>
        </w:rPr>
        <w:t xml:space="preserve"> </w:t>
      </w:r>
      <w:r w:rsidRPr="00163FB6">
        <w:rPr>
          <w:rFonts w:ascii="Times New Roman" w:hAnsi="Times New Roman" w:cs="Times New Roman"/>
          <w:color w:val="000000" w:themeColor="text1"/>
          <w:sz w:val="24"/>
          <w:szCs w:val="24"/>
        </w:rPr>
        <w:t>et</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toutes</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autres</w:t>
      </w:r>
      <w:r w:rsidRPr="00163FB6">
        <w:rPr>
          <w:rFonts w:ascii="Times New Roman" w:hAnsi="Times New Roman" w:cs="Times New Roman"/>
          <w:color w:val="000000" w:themeColor="text1"/>
          <w:spacing w:val="-3"/>
          <w:sz w:val="24"/>
          <w:szCs w:val="24"/>
        </w:rPr>
        <w:t xml:space="preserve"> </w:t>
      </w:r>
      <w:r w:rsidRPr="00163FB6">
        <w:rPr>
          <w:rFonts w:ascii="Times New Roman" w:hAnsi="Times New Roman" w:cs="Times New Roman"/>
          <w:color w:val="000000" w:themeColor="text1"/>
          <w:sz w:val="24"/>
          <w:szCs w:val="24"/>
        </w:rPr>
        <w:t>sujétions.</w:t>
      </w:r>
    </w:p>
    <w:p w14:paraId="71C58B3B" w14:textId="77777777" w:rsidR="003516EA" w:rsidRPr="00163FB6" w:rsidRDefault="003516EA" w:rsidP="003516EA">
      <w:pPr>
        <w:ind w:left="566" w:right="1390"/>
        <w:rPr>
          <w:rFonts w:ascii="Times New Roman" w:hAnsi="Times New Roman" w:cs="Times New Roman"/>
          <w:color w:val="000000" w:themeColor="text1"/>
          <w:sz w:val="24"/>
          <w:szCs w:val="24"/>
        </w:rPr>
      </w:pPr>
      <w:r w:rsidRPr="00163FB6">
        <w:rPr>
          <w:rFonts w:ascii="Times New Roman" w:hAnsi="Times New Roman" w:cs="Times New Roman"/>
          <w:color w:val="000000" w:themeColor="text1"/>
          <w:spacing w:val="-4"/>
          <w:sz w:val="24"/>
          <w:szCs w:val="24"/>
        </w:rPr>
        <w:t>NB</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pacing w:val="-4"/>
          <w:sz w:val="24"/>
          <w:szCs w:val="24"/>
        </w:rPr>
        <w:t>:</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l’entrepreneur</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tiendra</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compte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erreurs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ou</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omissions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qui</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résulteraient</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l’exploitation</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des</w:t>
      </w:r>
      <w:r w:rsidRPr="00163FB6">
        <w:rPr>
          <w:rFonts w:ascii="Times New Roman" w:hAnsi="Times New Roman" w:cs="Times New Roman"/>
          <w:color w:val="000000" w:themeColor="text1"/>
          <w:spacing w:val="-8"/>
          <w:sz w:val="24"/>
          <w:szCs w:val="24"/>
        </w:rPr>
        <w:t xml:space="preserve"> </w:t>
      </w:r>
      <w:r w:rsidRPr="00163FB6">
        <w:rPr>
          <w:rFonts w:ascii="Times New Roman" w:hAnsi="Times New Roman" w:cs="Times New Roman"/>
          <w:color w:val="000000" w:themeColor="text1"/>
          <w:spacing w:val="-4"/>
          <w:sz w:val="24"/>
          <w:szCs w:val="24"/>
        </w:rPr>
        <w:t xml:space="preserve">différents </w:t>
      </w:r>
      <w:r w:rsidRPr="00163FB6">
        <w:rPr>
          <w:rFonts w:ascii="Times New Roman" w:hAnsi="Times New Roman" w:cs="Times New Roman"/>
          <w:color w:val="000000" w:themeColor="text1"/>
          <w:sz w:val="24"/>
          <w:szCs w:val="24"/>
        </w:rPr>
        <w:t>documents</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constitutif</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de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la</w:t>
      </w:r>
      <w:r w:rsidRPr="00163FB6">
        <w:rPr>
          <w:rFonts w:ascii="Times New Roman" w:hAnsi="Times New Roman" w:cs="Times New Roman"/>
          <w:color w:val="000000" w:themeColor="text1"/>
          <w:spacing w:val="-12"/>
          <w:sz w:val="24"/>
          <w:szCs w:val="24"/>
        </w:rPr>
        <w:t xml:space="preserve"> </w:t>
      </w:r>
      <w:r w:rsidRPr="00163FB6">
        <w:rPr>
          <w:rFonts w:ascii="Times New Roman" w:hAnsi="Times New Roman" w:cs="Times New Roman"/>
          <w:color w:val="000000" w:themeColor="text1"/>
          <w:sz w:val="24"/>
          <w:szCs w:val="24"/>
        </w:rPr>
        <w:t>lettre</w:t>
      </w:r>
      <w:r w:rsidRPr="00163FB6">
        <w:rPr>
          <w:rFonts w:ascii="Times New Roman" w:hAnsi="Times New Roman" w:cs="Times New Roman"/>
          <w:color w:val="000000" w:themeColor="text1"/>
          <w:spacing w:val="-9"/>
          <w:sz w:val="24"/>
          <w:szCs w:val="24"/>
        </w:rPr>
        <w:t xml:space="preserve"> </w:t>
      </w:r>
      <w:r w:rsidRPr="00163FB6">
        <w:rPr>
          <w:rFonts w:ascii="Times New Roman" w:hAnsi="Times New Roman" w:cs="Times New Roman"/>
          <w:color w:val="000000" w:themeColor="text1"/>
          <w:sz w:val="24"/>
          <w:szCs w:val="24"/>
        </w:rPr>
        <w:t>commande.</w:t>
      </w:r>
    </w:p>
    <w:p w14:paraId="427B3A8A" w14:textId="77777777" w:rsidR="003516EA" w:rsidRPr="00163FB6" w:rsidRDefault="003516EA" w:rsidP="003516EA">
      <w:pPr>
        <w:ind w:left="566"/>
        <w:rPr>
          <w:rFonts w:ascii="Times New Roman" w:hAnsi="Times New Roman" w:cs="Times New Roman"/>
          <w:b/>
          <w:color w:val="000000" w:themeColor="text1"/>
          <w:sz w:val="24"/>
          <w:szCs w:val="24"/>
        </w:rPr>
      </w:pPr>
      <w:r w:rsidRPr="00163FB6">
        <w:rPr>
          <w:rFonts w:ascii="Times New Roman" w:hAnsi="Times New Roman" w:cs="Times New Roman"/>
          <w:b/>
          <w:color w:val="000000" w:themeColor="text1"/>
          <w:w w:val="125"/>
          <w:sz w:val="24"/>
          <w:szCs w:val="24"/>
        </w:rPr>
        <w:t>PROTECTION</w:t>
      </w:r>
      <w:r w:rsidRPr="00163FB6">
        <w:rPr>
          <w:rFonts w:ascii="Times New Roman" w:hAnsi="Times New Roman" w:cs="Times New Roman"/>
          <w:b/>
          <w:color w:val="000000" w:themeColor="text1"/>
          <w:spacing w:val="18"/>
          <w:w w:val="125"/>
          <w:sz w:val="24"/>
          <w:szCs w:val="24"/>
        </w:rPr>
        <w:t xml:space="preserve"> </w:t>
      </w:r>
      <w:r w:rsidRPr="00163FB6">
        <w:rPr>
          <w:rFonts w:ascii="Times New Roman" w:hAnsi="Times New Roman" w:cs="Times New Roman"/>
          <w:b/>
          <w:color w:val="000000" w:themeColor="text1"/>
          <w:w w:val="125"/>
          <w:sz w:val="24"/>
          <w:szCs w:val="24"/>
        </w:rPr>
        <w:t>DE</w:t>
      </w:r>
      <w:r w:rsidRPr="00163FB6">
        <w:rPr>
          <w:rFonts w:ascii="Times New Roman" w:hAnsi="Times New Roman" w:cs="Times New Roman"/>
          <w:b/>
          <w:color w:val="000000" w:themeColor="text1"/>
          <w:spacing w:val="23"/>
          <w:w w:val="125"/>
          <w:sz w:val="24"/>
          <w:szCs w:val="24"/>
        </w:rPr>
        <w:t xml:space="preserve"> </w:t>
      </w:r>
      <w:r w:rsidRPr="00163FB6">
        <w:rPr>
          <w:rFonts w:ascii="Times New Roman" w:hAnsi="Times New Roman" w:cs="Times New Roman"/>
          <w:b/>
          <w:color w:val="000000" w:themeColor="text1"/>
          <w:spacing w:val="-2"/>
          <w:w w:val="125"/>
          <w:sz w:val="24"/>
          <w:szCs w:val="24"/>
        </w:rPr>
        <w:t>L’ENVIRONNEMENT</w:t>
      </w:r>
    </w:p>
    <w:p w14:paraId="0C818D63" w14:textId="77777777" w:rsidR="003516EA" w:rsidRPr="00163FB6" w:rsidRDefault="003516EA" w:rsidP="003516EA">
      <w:pPr>
        <w:tabs>
          <w:tab w:val="left" w:pos="977"/>
        </w:tabs>
        <w:ind w:left="566"/>
        <w:rPr>
          <w:rFonts w:ascii="Times New Roman" w:hAnsi="Times New Roman" w:cs="Times New Roman"/>
          <w:b/>
          <w:color w:val="000000" w:themeColor="text1"/>
          <w:sz w:val="24"/>
          <w:szCs w:val="24"/>
        </w:rPr>
      </w:pPr>
      <w:r w:rsidRPr="00163FB6">
        <w:rPr>
          <w:rFonts w:ascii="Times New Roman" w:hAnsi="Times New Roman" w:cs="Times New Roman"/>
          <w:color w:val="000000" w:themeColor="text1"/>
          <w:w w:val="105"/>
          <w:sz w:val="24"/>
          <w:szCs w:val="24"/>
        </w:rPr>
        <w:t>-</w:t>
      </w:r>
      <w:r w:rsidRPr="00163FB6">
        <w:rPr>
          <w:rFonts w:ascii="Times New Roman" w:hAnsi="Times New Roman" w:cs="Times New Roman"/>
          <w:color w:val="000000" w:themeColor="text1"/>
          <w:sz w:val="24"/>
          <w:szCs w:val="24"/>
        </w:rPr>
        <w:tab/>
      </w:r>
      <w:r w:rsidRPr="00163FB6">
        <w:rPr>
          <w:rFonts w:ascii="Times New Roman" w:hAnsi="Times New Roman" w:cs="Times New Roman"/>
          <w:b/>
          <w:color w:val="000000" w:themeColor="text1"/>
          <w:spacing w:val="2"/>
          <w:w w:val="120"/>
          <w:sz w:val="24"/>
          <w:szCs w:val="24"/>
        </w:rPr>
        <w:t>PROTECTION</w:t>
      </w:r>
      <w:r w:rsidRPr="00163FB6">
        <w:rPr>
          <w:rFonts w:ascii="Times New Roman" w:hAnsi="Times New Roman" w:cs="Times New Roman"/>
          <w:b/>
          <w:color w:val="000000" w:themeColor="text1"/>
          <w:spacing w:val="44"/>
          <w:w w:val="120"/>
          <w:sz w:val="24"/>
          <w:szCs w:val="24"/>
        </w:rPr>
        <w:t xml:space="preserve"> </w:t>
      </w:r>
      <w:r w:rsidRPr="00163FB6">
        <w:rPr>
          <w:rFonts w:ascii="Times New Roman" w:hAnsi="Times New Roman" w:cs="Times New Roman"/>
          <w:b/>
          <w:color w:val="000000" w:themeColor="text1"/>
          <w:spacing w:val="2"/>
          <w:w w:val="120"/>
          <w:sz w:val="24"/>
          <w:szCs w:val="24"/>
        </w:rPr>
        <w:t>DE</w:t>
      </w:r>
      <w:r w:rsidRPr="00163FB6">
        <w:rPr>
          <w:rFonts w:ascii="Times New Roman" w:hAnsi="Times New Roman" w:cs="Times New Roman"/>
          <w:b/>
          <w:color w:val="000000" w:themeColor="text1"/>
          <w:spacing w:val="42"/>
          <w:w w:val="120"/>
          <w:sz w:val="24"/>
          <w:szCs w:val="24"/>
        </w:rPr>
        <w:t xml:space="preserve"> </w:t>
      </w:r>
      <w:r w:rsidRPr="00163FB6">
        <w:rPr>
          <w:rFonts w:ascii="Times New Roman" w:hAnsi="Times New Roman" w:cs="Times New Roman"/>
          <w:b/>
          <w:color w:val="000000" w:themeColor="text1"/>
          <w:spacing w:val="-2"/>
          <w:w w:val="120"/>
          <w:sz w:val="24"/>
          <w:szCs w:val="24"/>
        </w:rPr>
        <w:t>L’ENVIRONNEMENT</w:t>
      </w:r>
    </w:p>
    <w:p w14:paraId="12C77B47" w14:textId="6119CCDB" w:rsidR="00AC2F1F" w:rsidRPr="004A0568" w:rsidRDefault="003516EA" w:rsidP="003516EA">
      <w:pPr>
        <w:pStyle w:val="Corpsdetexte"/>
        <w:ind w:left="0"/>
        <w:rPr>
          <w:rFonts w:ascii="Times New Roman" w:hAnsi="Times New Roman" w:cs="Times New Roman"/>
        </w:rPr>
      </w:pPr>
      <w:r w:rsidRPr="00163FB6">
        <w:rPr>
          <w:rFonts w:ascii="Times New Roman" w:hAnsi="Times New Roman" w:cs="Times New Roman"/>
          <w:color w:val="000000" w:themeColor="text1"/>
        </w:rPr>
        <w:t>A</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la</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fin</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des</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travaux,</w:t>
      </w:r>
      <w:r w:rsidRPr="00163FB6">
        <w:rPr>
          <w:rFonts w:ascii="Times New Roman" w:hAnsi="Times New Roman" w:cs="Times New Roman"/>
          <w:color w:val="000000" w:themeColor="text1"/>
          <w:spacing w:val="-10"/>
        </w:rPr>
        <w:t xml:space="preserve"> </w:t>
      </w:r>
      <w:r w:rsidRPr="00163FB6">
        <w:rPr>
          <w:rFonts w:ascii="Times New Roman" w:hAnsi="Times New Roman" w:cs="Times New Roman"/>
          <w:color w:val="000000" w:themeColor="text1"/>
        </w:rPr>
        <w:t>l’entrepreneur</w:t>
      </w:r>
      <w:r w:rsidRPr="00163FB6">
        <w:rPr>
          <w:rFonts w:ascii="Times New Roman" w:hAnsi="Times New Roman" w:cs="Times New Roman"/>
          <w:color w:val="000000" w:themeColor="text1"/>
          <w:spacing w:val="-10"/>
        </w:rPr>
        <w:t xml:space="preserve"> </w:t>
      </w:r>
      <w:r w:rsidRPr="00163FB6">
        <w:rPr>
          <w:rFonts w:ascii="Times New Roman" w:hAnsi="Times New Roman" w:cs="Times New Roman"/>
          <w:color w:val="000000" w:themeColor="text1"/>
        </w:rPr>
        <w:t>réalisera</w:t>
      </w:r>
      <w:r w:rsidRPr="00163FB6">
        <w:rPr>
          <w:rFonts w:ascii="Times New Roman" w:hAnsi="Times New Roman" w:cs="Times New Roman"/>
          <w:color w:val="000000" w:themeColor="text1"/>
          <w:spacing w:val="-9"/>
        </w:rPr>
        <w:t xml:space="preserve"> </w:t>
      </w:r>
      <w:r w:rsidRPr="00163FB6">
        <w:rPr>
          <w:rFonts w:ascii="Times New Roman" w:hAnsi="Times New Roman" w:cs="Times New Roman"/>
          <w:color w:val="000000" w:themeColor="text1"/>
        </w:rPr>
        <w:t>tous</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les</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travaux</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nécessaires</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à</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la</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remise</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en</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état</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des</w:t>
      </w:r>
      <w:r w:rsidRPr="00163FB6">
        <w:rPr>
          <w:rFonts w:ascii="Times New Roman" w:hAnsi="Times New Roman" w:cs="Times New Roman"/>
          <w:color w:val="000000" w:themeColor="text1"/>
          <w:spacing w:val="-11"/>
        </w:rPr>
        <w:t xml:space="preserve"> </w:t>
      </w:r>
      <w:r w:rsidRPr="00163FB6">
        <w:rPr>
          <w:rFonts w:ascii="Times New Roman" w:hAnsi="Times New Roman" w:cs="Times New Roman"/>
          <w:color w:val="000000" w:themeColor="text1"/>
        </w:rPr>
        <w:t>lieux.</w:t>
      </w:r>
      <w:r w:rsidRPr="00163FB6">
        <w:rPr>
          <w:rFonts w:ascii="Times New Roman" w:hAnsi="Times New Roman" w:cs="Times New Roman"/>
          <w:color w:val="000000" w:themeColor="text1"/>
          <w:spacing w:val="-10"/>
        </w:rPr>
        <w:t xml:space="preserve"> </w:t>
      </w:r>
      <w:r w:rsidRPr="00163FB6">
        <w:rPr>
          <w:rFonts w:ascii="Times New Roman" w:hAnsi="Times New Roman" w:cs="Times New Roman"/>
          <w:color w:val="000000" w:themeColor="text1"/>
        </w:rPr>
        <w:t xml:space="preserve">Il </w:t>
      </w:r>
      <w:r w:rsidRPr="00163FB6">
        <w:rPr>
          <w:rFonts w:ascii="Times New Roman" w:hAnsi="Times New Roman" w:cs="Times New Roman"/>
          <w:color w:val="000000" w:themeColor="text1"/>
          <w:spacing w:val="-4"/>
        </w:rPr>
        <w:t>devra</w:t>
      </w:r>
      <w:r w:rsidRPr="00163FB6">
        <w:rPr>
          <w:rFonts w:ascii="Times New Roman" w:hAnsi="Times New Roman" w:cs="Times New Roman"/>
          <w:color w:val="000000" w:themeColor="text1"/>
          <w:spacing w:val="-6"/>
        </w:rPr>
        <w:t xml:space="preserve"> </w:t>
      </w:r>
      <w:r w:rsidRPr="00163FB6">
        <w:rPr>
          <w:rFonts w:ascii="Times New Roman" w:hAnsi="Times New Roman" w:cs="Times New Roman"/>
          <w:color w:val="000000" w:themeColor="text1"/>
          <w:spacing w:val="-4"/>
        </w:rPr>
        <w:t>démolir</w:t>
      </w:r>
      <w:r w:rsidRPr="00163FB6">
        <w:rPr>
          <w:rFonts w:ascii="Times New Roman" w:hAnsi="Times New Roman" w:cs="Times New Roman"/>
          <w:color w:val="000000" w:themeColor="text1"/>
          <w:spacing w:val="-5"/>
        </w:rPr>
        <w:t xml:space="preserve"> </w:t>
      </w:r>
      <w:r w:rsidRPr="00163FB6">
        <w:rPr>
          <w:rFonts w:ascii="Times New Roman" w:hAnsi="Times New Roman" w:cs="Times New Roman"/>
          <w:color w:val="000000" w:themeColor="text1"/>
          <w:spacing w:val="-4"/>
        </w:rPr>
        <w:t>toute</w:t>
      </w:r>
      <w:r w:rsidRPr="00163FB6">
        <w:rPr>
          <w:rFonts w:ascii="Times New Roman" w:hAnsi="Times New Roman" w:cs="Times New Roman"/>
          <w:color w:val="000000" w:themeColor="text1"/>
          <w:spacing w:val="-8"/>
        </w:rPr>
        <w:t xml:space="preserve"> </w:t>
      </w:r>
      <w:r w:rsidRPr="00163FB6">
        <w:rPr>
          <w:rFonts w:ascii="Times New Roman" w:hAnsi="Times New Roman" w:cs="Times New Roman"/>
          <w:color w:val="000000" w:themeColor="text1"/>
          <w:spacing w:val="-4"/>
        </w:rPr>
        <w:t>installation</w:t>
      </w:r>
      <w:r w:rsidRPr="00163FB6">
        <w:rPr>
          <w:rFonts w:ascii="Times New Roman" w:hAnsi="Times New Roman" w:cs="Times New Roman"/>
          <w:color w:val="000000" w:themeColor="text1"/>
          <w:spacing w:val="-6"/>
        </w:rPr>
        <w:t xml:space="preserve"> </w:t>
      </w:r>
      <w:r w:rsidRPr="00163FB6">
        <w:rPr>
          <w:rFonts w:ascii="Times New Roman" w:hAnsi="Times New Roman" w:cs="Times New Roman"/>
          <w:color w:val="000000" w:themeColor="text1"/>
          <w:spacing w:val="-4"/>
        </w:rPr>
        <w:t>fixée,</w:t>
      </w:r>
      <w:r w:rsidRPr="00163FB6">
        <w:rPr>
          <w:rFonts w:ascii="Times New Roman" w:hAnsi="Times New Roman" w:cs="Times New Roman"/>
          <w:color w:val="000000" w:themeColor="text1"/>
          <w:spacing w:val="-7"/>
        </w:rPr>
        <w:t xml:space="preserve"> </w:t>
      </w:r>
      <w:r w:rsidRPr="00163FB6">
        <w:rPr>
          <w:rFonts w:ascii="Times New Roman" w:hAnsi="Times New Roman" w:cs="Times New Roman"/>
          <w:color w:val="000000" w:themeColor="text1"/>
          <w:spacing w:val="-4"/>
        </w:rPr>
        <w:t>et</w:t>
      </w:r>
      <w:r w:rsidRPr="00163FB6">
        <w:rPr>
          <w:rFonts w:ascii="Times New Roman" w:hAnsi="Times New Roman" w:cs="Times New Roman"/>
          <w:color w:val="000000" w:themeColor="text1"/>
          <w:spacing w:val="-8"/>
        </w:rPr>
        <w:t xml:space="preserve"> </w:t>
      </w:r>
      <w:r w:rsidRPr="00163FB6">
        <w:rPr>
          <w:rFonts w:ascii="Times New Roman" w:hAnsi="Times New Roman" w:cs="Times New Roman"/>
          <w:color w:val="000000" w:themeColor="text1"/>
          <w:spacing w:val="-4"/>
        </w:rPr>
        <w:t>ne</w:t>
      </w:r>
      <w:r w:rsidRPr="00163FB6">
        <w:rPr>
          <w:rFonts w:ascii="Times New Roman" w:hAnsi="Times New Roman" w:cs="Times New Roman"/>
          <w:color w:val="000000" w:themeColor="text1"/>
          <w:spacing w:val="-7"/>
        </w:rPr>
        <w:t xml:space="preserve"> </w:t>
      </w:r>
      <w:r w:rsidRPr="00163FB6">
        <w:rPr>
          <w:rFonts w:ascii="Times New Roman" w:hAnsi="Times New Roman" w:cs="Times New Roman"/>
          <w:color w:val="000000" w:themeColor="text1"/>
          <w:spacing w:val="-4"/>
        </w:rPr>
        <w:t>pourra</w:t>
      </w:r>
      <w:r w:rsidRPr="00163FB6">
        <w:rPr>
          <w:rFonts w:ascii="Times New Roman" w:hAnsi="Times New Roman" w:cs="Times New Roman"/>
          <w:color w:val="000000" w:themeColor="text1"/>
          <w:spacing w:val="-6"/>
        </w:rPr>
        <w:t xml:space="preserve"> </w:t>
      </w:r>
      <w:r w:rsidRPr="00163FB6">
        <w:rPr>
          <w:rFonts w:ascii="Times New Roman" w:hAnsi="Times New Roman" w:cs="Times New Roman"/>
          <w:color w:val="000000" w:themeColor="text1"/>
          <w:spacing w:val="-4"/>
        </w:rPr>
        <w:t>abandonner</w:t>
      </w:r>
      <w:r w:rsidRPr="00163FB6">
        <w:rPr>
          <w:rFonts w:ascii="Times New Roman" w:hAnsi="Times New Roman" w:cs="Times New Roman"/>
          <w:color w:val="000000" w:themeColor="text1"/>
          <w:spacing w:val="-7"/>
        </w:rPr>
        <w:t xml:space="preserve"> </w:t>
      </w:r>
      <w:r w:rsidRPr="00163FB6">
        <w:rPr>
          <w:rFonts w:ascii="Times New Roman" w:hAnsi="Times New Roman" w:cs="Times New Roman"/>
          <w:color w:val="000000" w:themeColor="text1"/>
          <w:spacing w:val="-4"/>
        </w:rPr>
        <w:t>aucun</w:t>
      </w:r>
      <w:r w:rsidRPr="00163FB6">
        <w:rPr>
          <w:rFonts w:ascii="Times New Roman" w:hAnsi="Times New Roman" w:cs="Times New Roman"/>
          <w:color w:val="000000" w:themeColor="text1"/>
          <w:spacing w:val="-8"/>
        </w:rPr>
        <w:t xml:space="preserve"> </w:t>
      </w:r>
      <w:r w:rsidRPr="00163FB6">
        <w:rPr>
          <w:rFonts w:ascii="Times New Roman" w:hAnsi="Times New Roman" w:cs="Times New Roman"/>
          <w:color w:val="000000" w:themeColor="text1"/>
          <w:spacing w:val="-4"/>
        </w:rPr>
        <w:t>équipement</w:t>
      </w:r>
      <w:r w:rsidRPr="00163FB6">
        <w:rPr>
          <w:rFonts w:ascii="Times New Roman" w:hAnsi="Times New Roman" w:cs="Times New Roman"/>
          <w:color w:val="000000" w:themeColor="text1"/>
          <w:spacing w:val="-7"/>
        </w:rPr>
        <w:t xml:space="preserve"> </w:t>
      </w:r>
      <w:r w:rsidRPr="00163FB6">
        <w:rPr>
          <w:rFonts w:ascii="Times New Roman" w:hAnsi="Times New Roman" w:cs="Times New Roman"/>
          <w:color w:val="000000" w:themeColor="text1"/>
          <w:spacing w:val="-4"/>
        </w:rPr>
        <w:t>de</w:t>
      </w:r>
      <w:r w:rsidRPr="00163FB6">
        <w:rPr>
          <w:rFonts w:ascii="Times New Roman" w:hAnsi="Times New Roman" w:cs="Times New Roman"/>
          <w:color w:val="000000" w:themeColor="text1"/>
          <w:spacing w:val="-8"/>
        </w:rPr>
        <w:t xml:space="preserve"> </w:t>
      </w:r>
      <w:r w:rsidRPr="00163FB6">
        <w:rPr>
          <w:rFonts w:ascii="Times New Roman" w:hAnsi="Times New Roman" w:cs="Times New Roman"/>
          <w:color w:val="000000" w:themeColor="text1"/>
          <w:spacing w:val="-4"/>
        </w:rPr>
        <w:t>matériaux</w:t>
      </w:r>
    </w:p>
    <w:p w14:paraId="09D100CD" w14:textId="77777777" w:rsidR="00AC2F1F" w:rsidRPr="004A0568" w:rsidRDefault="00AC2F1F" w:rsidP="008F2EED">
      <w:pPr>
        <w:pStyle w:val="Corpsdetexte"/>
        <w:ind w:left="0"/>
        <w:rPr>
          <w:rFonts w:ascii="Times New Roman" w:hAnsi="Times New Roman" w:cs="Times New Roman"/>
        </w:rPr>
      </w:pPr>
    </w:p>
    <w:p w14:paraId="3218802E" w14:textId="77777777" w:rsidR="00AC2F1F" w:rsidRPr="004A0568" w:rsidRDefault="00AC2F1F" w:rsidP="008F2EED">
      <w:pPr>
        <w:pStyle w:val="Corpsdetexte"/>
        <w:ind w:left="0"/>
        <w:rPr>
          <w:rFonts w:ascii="Times New Roman" w:hAnsi="Times New Roman" w:cs="Times New Roman"/>
        </w:rPr>
      </w:pPr>
    </w:p>
    <w:p w14:paraId="70FA3807" w14:textId="77777777" w:rsidR="00AC2F1F" w:rsidRPr="004A0568" w:rsidRDefault="00AC2F1F" w:rsidP="008F2EED">
      <w:pPr>
        <w:pStyle w:val="Corpsdetexte"/>
        <w:ind w:left="0"/>
        <w:rPr>
          <w:rFonts w:ascii="Times New Roman" w:hAnsi="Times New Roman" w:cs="Times New Roman"/>
        </w:rPr>
      </w:pPr>
    </w:p>
    <w:p w14:paraId="4A446425" w14:textId="77777777" w:rsidR="00AC2F1F" w:rsidRPr="004A0568" w:rsidRDefault="00AC2F1F" w:rsidP="008F2EED">
      <w:pPr>
        <w:pStyle w:val="Corpsdetexte"/>
        <w:ind w:left="0"/>
        <w:rPr>
          <w:rFonts w:ascii="Times New Roman" w:hAnsi="Times New Roman" w:cs="Times New Roman"/>
        </w:rPr>
      </w:pPr>
    </w:p>
    <w:p w14:paraId="3CC2C62B" w14:textId="458503B8" w:rsidR="00AC2F1F" w:rsidRPr="004A0568" w:rsidRDefault="00AC2F1F" w:rsidP="008F2EED">
      <w:pPr>
        <w:pStyle w:val="Corpsdetexte"/>
        <w:ind w:left="0"/>
        <w:rPr>
          <w:rFonts w:ascii="Times New Roman" w:hAnsi="Times New Roman" w:cs="Times New Roman"/>
        </w:rPr>
      </w:pPr>
    </w:p>
    <w:p w14:paraId="17393A96" w14:textId="7998FC50" w:rsidR="00AC2F1F" w:rsidRPr="004A0568" w:rsidRDefault="00AC2F1F" w:rsidP="008F2EED">
      <w:pPr>
        <w:pStyle w:val="Corpsdetexte"/>
        <w:ind w:left="0"/>
        <w:rPr>
          <w:rFonts w:ascii="Times New Roman" w:hAnsi="Times New Roman" w:cs="Times New Roman"/>
        </w:rPr>
      </w:pPr>
    </w:p>
    <w:p w14:paraId="0989539A" w14:textId="737BE431" w:rsidR="00AC2F1F" w:rsidRPr="004A0568" w:rsidRDefault="00AC2F1F" w:rsidP="008F2EED">
      <w:pPr>
        <w:pStyle w:val="Corpsdetexte"/>
        <w:ind w:left="0"/>
        <w:rPr>
          <w:rFonts w:ascii="Times New Roman" w:hAnsi="Times New Roman" w:cs="Times New Roman"/>
        </w:rPr>
      </w:pPr>
    </w:p>
    <w:p w14:paraId="7458FCE1" w14:textId="73E4E5C8" w:rsidR="00AC2F1F" w:rsidRPr="004A0568" w:rsidRDefault="00AC2F1F" w:rsidP="008F2EED">
      <w:pPr>
        <w:pStyle w:val="Corpsdetexte"/>
        <w:ind w:left="0"/>
        <w:rPr>
          <w:rFonts w:ascii="Times New Roman" w:hAnsi="Times New Roman" w:cs="Times New Roman"/>
        </w:rPr>
      </w:pPr>
    </w:p>
    <w:p w14:paraId="14EA3DF3" w14:textId="1F585E32" w:rsidR="00AC2F1F" w:rsidRPr="004A0568" w:rsidRDefault="00AC2F1F" w:rsidP="008F2EED">
      <w:pPr>
        <w:pStyle w:val="Corpsdetexte"/>
        <w:ind w:left="0"/>
        <w:rPr>
          <w:rFonts w:ascii="Times New Roman" w:hAnsi="Times New Roman" w:cs="Times New Roman"/>
        </w:rPr>
      </w:pPr>
    </w:p>
    <w:p w14:paraId="3CEC72FF" w14:textId="2CDDBB5D" w:rsidR="005D3D50" w:rsidRPr="004A0568" w:rsidRDefault="005D3D50" w:rsidP="008F2EED">
      <w:pPr>
        <w:pStyle w:val="Corpsdetexte"/>
        <w:ind w:left="0"/>
        <w:rPr>
          <w:rFonts w:ascii="Times New Roman" w:hAnsi="Times New Roman" w:cs="Times New Roman"/>
        </w:rPr>
      </w:pPr>
    </w:p>
    <w:p w14:paraId="062BBCDD" w14:textId="7021ED85" w:rsidR="005D3D50" w:rsidRPr="004A0568" w:rsidRDefault="005D3D50" w:rsidP="008F2EED">
      <w:pPr>
        <w:pStyle w:val="Corpsdetexte"/>
        <w:ind w:left="0"/>
        <w:rPr>
          <w:rFonts w:ascii="Times New Roman" w:hAnsi="Times New Roman" w:cs="Times New Roman"/>
        </w:rPr>
      </w:pPr>
    </w:p>
    <w:p w14:paraId="306197B5" w14:textId="503F7D0C" w:rsidR="005D3D50" w:rsidRPr="004A0568" w:rsidRDefault="005D3D50" w:rsidP="008F2EED">
      <w:pPr>
        <w:pStyle w:val="Corpsdetexte"/>
        <w:ind w:left="0"/>
        <w:rPr>
          <w:rFonts w:ascii="Times New Roman" w:hAnsi="Times New Roman" w:cs="Times New Roman"/>
        </w:rPr>
      </w:pPr>
    </w:p>
    <w:p w14:paraId="191B8402" w14:textId="55BFFCAA" w:rsidR="005D3D50" w:rsidRPr="004A0568" w:rsidRDefault="005D3D50" w:rsidP="008F2EED">
      <w:pPr>
        <w:pStyle w:val="Corpsdetexte"/>
        <w:ind w:left="0"/>
        <w:rPr>
          <w:rFonts w:ascii="Times New Roman" w:hAnsi="Times New Roman" w:cs="Times New Roman"/>
        </w:rPr>
      </w:pPr>
    </w:p>
    <w:p w14:paraId="5F43E76A" w14:textId="3B3B3544" w:rsidR="005D3D50" w:rsidRPr="004A0568" w:rsidRDefault="005D3D50" w:rsidP="008F2EED">
      <w:pPr>
        <w:pStyle w:val="Corpsdetexte"/>
        <w:ind w:left="0"/>
        <w:rPr>
          <w:rFonts w:ascii="Times New Roman" w:hAnsi="Times New Roman" w:cs="Times New Roman"/>
        </w:rPr>
      </w:pPr>
    </w:p>
    <w:p w14:paraId="033905E0" w14:textId="1BF51A61" w:rsidR="005D3D50" w:rsidRPr="004A0568" w:rsidRDefault="005D3D50" w:rsidP="008F2EED">
      <w:pPr>
        <w:pStyle w:val="Corpsdetexte"/>
        <w:ind w:left="0"/>
        <w:rPr>
          <w:rFonts w:ascii="Times New Roman" w:hAnsi="Times New Roman" w:cs="Times New Roman"/>
        </w:rPr>
      </w:pPr>
    </w:p>
    <w:p w14:paraId="31A75F1C" w14:textId="187495CD" w:rsidR="005D3D50" w:rsidRPr="004A0568" w:rsidRDefault="005D3D50" w:rsidP="008F2EED">
      <w:pPr>
        <w:pStyle w:val="Corpsdetexte"/>
        <w:ind w:left="0"/>
        <w:rPr>
          <w:rFonts w:ascii="Times New Roman" w:hAnsi="Times New Roman" w:cs="Times New Roman"/>
        </w:rPr>
      </w:pPr>
    </w:p>
    <w:p w14:paraId="61F2ED0B" w14:textId="050CCCD1" w:rsidR="005D3D50" w:rsidRPr="004A0568" w:rsidRDefault="005D3D50" w:rsidP="008F2EED">
      <w:pPr>
        <w:pStyle w:val="Corpsdetexte"/>
        <w:ind w:left="0"/>
        <w:rPr>
          <w:rFonts w:ascii="Times New Roman" w:hAnsi="Times New Roman" w:cs="Times New Roman"/>
        </w:rPr>
      </w:pPr>
    </w:p>
    <w:p w14:paraId="2B700ADD" w14:textId="4BA39D48" w:rsidR="005D3D50" w:rsidRPr="004A0568" w:rsidRDefault="00274187" w:rsidP="008F2EED">
      <w:pPr>
        <w:pStyle w:val="Corpsdetexte"/>
        <w:ind w:left="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487648256" behindDoc="0" locked="0" layoutInCell="1" allowOverlap="1" wp14:anchorId="7BDE76E3" wp14:editId="65911067">
                <wp:simplePos x="0" y="0"/>
                <wp:positionH relativeFrom="column">
                  <wp:posOffset>625475</wp:posOffset>
                </wp:positionH>
                <wp:positionV relativeFrom="paragraph">
                  <wp:posOffset>46355</wp:posOffset>
                </wp:positionV>
                <wp:extent cx="5189220" cy="1752600"/>
                <wp:effectExtent l="0" t="0" r="11430" b="19050"/>
                <wp:wrapNone/>
                <wp:docPr id="167574915" name="Zone de texte 86"/>
                <wp:cNvGraphicFramePr/>
                <a:graphic xmlns:a="http://schemas.openxmlformats.org/drawingml/2006/main">
                  <a:graphicData uri="http://schemas.microsoft.com/office/word/2010/wordprocessingShape">
                    <wps:wsp>
                      <wps:cNvSpPr txBox="1"/>
                      <wps:spPr>
                        <a:xfrm>
                          <a:off x="0" y="0"/>
                          <a:ext cx="5189220" cy="1752600"/>
                        </a:xfrm>
                        <a:prstGeom prst="rect">
                          <a:avLst/>
                        </a:prstGeom>
                        <a:solidFill>
                          <a:schemeClr val="lt1"/>
                        </a:solidFill>
                        <a:ln w="6350">
                          <a:solidFill>
                            <a:prstClr val="black"/>
                          </a:solidFill>
                        </a:ln>
                      </wps:spPr>
                      <wps:txbx>
                        <w:txbxContent>
                          <w:p w14:paraId="41889748" w14:textId="77777777" w:rsidR="00274187" w:rsidRDefault="00274187" w:rsidP="00274187">
                            <w:pPr>
                              <w:jc w:val="center"/>
                              <w:rPr>
                                <w:rFonts w:ascii="Arial" w:hAnsi="Arial" w:cs="Arial"/>
                                <w:sz w:val="44"/>
                                <w:szCs w:val="44"/>
                              </w:rPr>
                            </w:pPr>
                          </w:p>
                          <w:p w14:paraId="620DF587" w14:textId="30208E6F" w:rsidR="00503C2D" w:rsidRPr="00274187" w:rsidRDefault="00503C2D" w:rsidP="00274187">
                            <w:pPr>
                              <w:jc w:val="center"/>
                              <w:rPr>
                                <w:rFonts w:ascii="Arial" w:hAnsi="Arial" w:cs="Arial"/>
                                <w:sz w:val="44"/>
                                <w:szCs w:val="44"/>
                              </w:rPr>
                            </w:pPr>
                            <w:r w:rsidRPr="00274187">
                              <w:rPr>
                                <w:rFonts w:ascii="Arial" w:hAnsi="Arial" w:cs="Arial"/>
                                <w:sz w:val="44"/>
                                <w:szCs w:val="44"/>
                              </w:rPr>
                              <w:t>PIECE N° 6</w:t>
                            </w:r>
                          </w:p>
                          <w:p w14:paraId="66EC533D" w14:textId="1373D374" w:rsidR="00503C2D" w:rsidRPr="00274187" w:rsidRDefault="00503C2D" w:rsidP="00274187">
                            <w:pPr>
                              <w:jc w:val="center"/>
                              <w:rPr>
                                <w:rFonts w:ascii="Arial" w:hAnsi="Arial" w:cs="Arial"/>
                                <w:sz w:val="44"/>
                                <w:szCs w:val="44"/>
                              </w:rPr>
                            </w:pPr>
                            <w:r w:rsidRPr="00274187">
                              <w:rPr>
                                <w:rFonts w:ascii="Arial" w:hAnsi="Arial" w:cs="Arial"/>
                                <w:sz w:val="44"/>
                                <w:szCs w:val="44"/>
                              </w:rPr>
                              <w:t>CADRE DU BORDEREAU DES PRIX UNITAIRE</w:t>
                            </w:r>
                            <w:r w:rsidR="00274187" w:rsidRPr="00274187">
                              <w:rPr>
                                <w:rFonts w:ascii="Arial" w:hAnsi="Arial" w:cs="Arial"/>
                                <w:sz w:val="44"/>
                                <w:szCs w:val="44"/>
                              </w:rPr>
                              <w:t>S</w:t>
                            </w:r>
                          </w:p>
                          <w:p w14:paraId="391B5A82" w14:textId="77777777" w:rsidR="00503C2D" w:rsidRPr="00274187" w:rsidRDefault="00503C2D" w:rsidP="00274187">
                            <w:pPr>
                              <w:jc w:val="center"/>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DE76E3" id="Zone de texte 86" o:spid="_x0000_s1038" type="#_x0000_t202" style="position:absolute;margin-left:49.25pt;margin-top:3.65pt;width:408.6pt;height:138pt;z-index:48764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" fillcolor="white [3201]" strokeweight=".5pt">
                <v:textbox>
                  <w:txbxContent>
                    <w:p w14:paraId="41889748" w14:textId="77777777" w:rsidR="00274187" w:rsidRDefault="00274187" w:rsidP="00274187">
                      <w:pPr>
                        <w:jc w:val="center"/>
                        <w:rPr>
                          <w:rFonts w:ascii="Arial" w:hAnsi="Arial" w:cs="Arial"/>
                          <w:sz w:val="44"/>
                          <w:szCs w:val="44"/>
                        </w:rPr>
                      </w:pPr>
                    </w:p>
                    <w:p w14:paraId="620DF587" w14:textId="30208E6F" w:rsidR="00503C2D" w:rsidRPr="00274187" w:rsidRDefault="00503C2D" w:rsidP="00274187">
                      <w:pPr>
                        <w:jc w:val="center"/>
                        <w:rPr>
                          <w:rFonts w:ascii="Arial" w:hAnsi="Arial" w:cs="Arial"/>
                          <w:sz w:val="44"/>
                          <w:szCs w:val="44"/>
                        </w:rPr>
                      </w:pPr>
                      <w:r w:rsidRPr="00274187">
                        <w:rPr>
                          <w:rFonts w:ascii="Arial" w:hAnsi="Arial" w:cs="Arial"/>
                          <w:sz w:val="44"/>
                          <w:szCs w:val="44"/>
                        </w:rPr>
                        <w:t>PIECE N° 6</w:t>
                      </w:r>
                    </w:p>
                    <w:p w14:paraId="66EC533D" w14:textId="1373D374" w:rsidR="00503C2D" w:rsidRPr="00274187" w:rsidRDefault="00503C2D" w:rsidP="00274187">
                      <w:pPr>
                        <w:jc w:val="center"/>
                        <w:rPr>
                          <w:rFonts w:ascii="Arial" w:hAnsi="Arial" w:cs="Arial"/>
                          <w:sz w:val="44"/>
                          <w:szCs w:val="44"/>
                        </w:rPr>
                      </w:pPr>
                      <w:r w:rsidRPr="00274187">
                        <w:rPr>
                          <w:rFonts w:ascii="Arial" w:hAnsi="Arial" w:cs="Arial"/>
                          <w:sz w:val="44"/>
                          <w:szCs w:val="44"/>
                        </w:rPr>
                        <w:t>CADRE DU BORDEREAU DES PRIX UNITAIRE</w:t>
                      </w:r>
                      <w:r w:rsidR="00274187" w:rsidRPr="00274187">
                        <w:rPr>
                          <w:rFonts w:ascii="Arial" w:hAnsi="Arial" w:cs="Arial"/>
                          <w:sz w:val="44"/>
                          <w:szCs w:val="44"/>
                        </w:rPr>
                        <w:t>S</w:t>
                      </w:r>
                    </w:p>
                    <w:p w14:paraId="391B5A82" w14:textId="77777777" w:rsidR="00503C2D" w:rsidRPr="00274187" w:rsidRDefault="00503C2D" w:rsidP="00274187">
                      <w:pPr>
                        <w:jc w:val="center"/>
                        <w:rPr>
                          <w:rFonts w:ascii="Arial" w:hAnsi="Arial" w:cs="Arial"/>
                          <w:sz w:val="44"/>
                          <w:szCs w:val="44"/>
                        </w:rPr>
                      </w:pPr>
                    </w:p>
                  </w:txbxContent>
                </v:textbox>
              </v:shape>
            </w:pict>
          </mc:Fallback>
        </mc:AlternateContent>
      </w:r>
    </w:p>
    <w:p w14:paraId="795750A4" w14:textId="1504BB91" w:rsidR="00AC2F1F" w:rsidRPr="004A0568" w:rsidRDefault="00AC2F1F" w:rsidP="008F2EED">
      <w:pPr>
        <w:pStyle w:val="Corpsdetexte"/>
        <w:ind w:left="0"/>
        <w:rPr>
          <w:rFonts w:ascii="Times New Roman" w:hAnsi="Times New Roman" w:cs="Times New Roman"/>
        </w:rPr>
      </w:pPr>
    </w:p>
    <w:p w14:paraId="25BD9AB7" w14:textId="2C46A05A" w:rsidR="00AC2F1F" w:rsidRPr="004A0568" w:rsidRDefault="00AC2F1F" w:rsidP="008F2EED">
      <w:pPr>
        <w:pStyle w:val="Corpsdetexte"/>
        <w:ind w:left="0"/>
        <w:rPr>
          <w:rFonts w:ascii="Times New Roman" w:hAnsi="Times New Roman" w:cs="Times New Roman"/>
        </w:rPr>
      </w:pPr>
    </w:p>
    <w:p w14:paraId="75E53120" w14:textId="77777777" w:rsidR="00AC2F1F" w:rsidRPr="004A0568" w:rsidRDefault="00AC2F1F" w:rsidP="008F2EED">
      <w:pPr>
        <w:pStyle w:val="Corpsdetexte"/>
        <w:ind w:left="0"/>
        <w:rPr>
          <w:rFonts w:ascii="Times New Roman" w:hAnsi="Times New Roman" w:cs="Times New Roman"/>
        </w:rPr>
      </w:pPr>
    </w:p>
    <w:p w14:paraId="749A7FE0" w14:textId="77777777" w:rsidR="00AC2F1F" w:rsidRPr="004A0568" w:rsidRDefault="00AC2F1F" w:rsidP="008F2EED">
      <w:pPr>
        <w:pStyle w:val="Corpsdetexte"/>
        <w:ind w:left="0"/>
        <w:rPr>
          <w:rFonts w:ascii="Times New Roman" w:hAnsi="Times New Roman" w:cs="Times New Roman"/>
        </w:rPr>
      </w:pPr>
    </w:p>
    <w:p w14:paraId="662899E7" w14:textId="77777777" w:rsidR="00AC2F1F" w:rsidRPr="004A0568" w:rsidRDefault="00AC2F1F" w:rsidP="008F2EED">
      <w:pPr>
        <w:pStyle w:val="Corpsdetexte"/>
        <w:ind w:left="0"/>
        <w:rPr>
          <w:rFonts w:ascii="Times New Roman" w:hAnsi="Times New Roman" w:cs="Times New Roman"/>
        </w:rPr>
      </w:pPr>
    </w:p>
    <w:p w14:paraId="3EA5118E" w14:textId="77777777" w:rsidR="00AC2F1F" w:rsidRPr="004A0568" w:rsidRDefault="00AC2F1F" w:rsidP="008F2EED">
      <w:pPr>
        <w:pStyle w:val="Corpsdetexte"/>
        <w:ind w:left="0"/>
        <w:rPr>
          <w:rFonts w:ascii="Times New Roman" w:hAnsi="Times New Roman" w:cs="Times New Roman"/>
        </w:rPr>
      </w:pPr>
    </w:p>
    <w:p w14:paraId="4890CAD5" w14:textId="77777777" w:rsidR="00AC2F1F" w:rsidRDefault="00AC2F1F" w:rsidP="00503C2D">
      <w:pPr>
        <w:pStyle w:val="Corpsdetexte"/>
        <w:ind w:left="688"/>
        <w:rPr>
          <w:rFonts w:ascii="Times New Roman" w:hAnsi="Times New Roman" w:cs="Times New Roman"/>
        </w:rPr>
      </w:pPr>
    </w:p>
    <w:p w14:paraId="33678C87" w14:textId="77777777" w:rsidR="00274187" w:rsidRPr="00274187" w:rsidRDefault="00274187" w:rsidP="00274187"/>
    <w:p w14:paraId="1F3EBD85" w14:textId="77777777" w:rsidR="00274187" w:rsidRPr="00274187" w:rsidRDefault="00274187" w:rsidP="00274187"/>
    <w:p w14:paraId="2EB67161" w14:textId="77777777" w:rsidR="00274187" w:rsidRPr="00274187" w:rsidRDefault="00274187" w:rsidP="00274187"/>
    <w:p w14:paraId="30EAD1C0" w14:textId="77777777" w:rsidR="00274187" w:rsidRPr="00274187" w:rsidRDefault="00274187" w:rsidP="00274187"/>
    <w:p w14:paraId="5A4251A1" w14:textId="77777777" w:rsidR="00274187" w:rsidRPr="00274187" w:rsidRDefault="00274187" w:rsidP="00274187"/>
    <w:p w14:paraId="3AC46DAF" w14:textId="77777777" w:rsidR="00274187" w:rsidRPr="00274187" w:rsidRDefault="00274187" w:rsidP="00274187"/>
    <w:p w14:paraId="3FE1BB0B" w14:textId="77777777" w:rsidR="00274187" w:rsidRPr="00274187" w:rsidRDefault="00274187" w:rsidP="00274187"/>
    <w:p w14:paraId="6AA718A3" w14:textId="77777777" w:rsidR="00274187" w:rsidRPr="00274187" w:rsidRDefault="00274187" w:rsidP="00274187"/>
    <w:p w14:paraId="7058185D" w14:textId="1CD96BCD" w:rsidR="00AC2F1F" w:rsidRPr="004A0568" w:rsidRDefault="00274187" w:rsidP="00274187">
      <w:pPr>
        <w:tabs>
          <w:tab w:val="left" w:pos="1380"/>
        </w:tabs>
        <w:rPr>
          <w:rFonts w:ascii="Times New Roman" w:hAnsi="Times New Roman" w:cs="Times New Roman"/>
          <w:sz w:val="24"/>
          <w:szCs w:val="24"/>
        </w:rPr>
        <w:sectPr w:rsidR="00AC2F1F" w:rsidRPr="004A0568" w:rsidSect="003F2166">
          <w:pgSz w:w="11910" w:h="16850"/>
          <w:pgMar w:top="851" w:right="851" w:bottom="851" w:left="851" w:header="0" w:footer="652" w:gutter="0"/>
          <w:cols w:space="720"/>
        </w:sectPr>
      </w:pPr>
      <w:r>
        <w:rPr>
          <w:rFonts w:ascii="Times New Roman" w:hAnsi="Times New Roman" w:cs="Times New Roman"/>
          <w:sz w:val="24"/>
          <w:szCs w:val="24"/>
        </w:rPr>
        <w:tab/>
      </w:r>
    </w:p>
    <w:p w14:paraId="18F3F6B2" w14:textId="10B603E8" w:rsidR="00092FBD" w:rsidRDefault="00092FBD" w:rsidP="00274187">
      <w:pPr>
        <w:jc w:val="center"/>
        <w:rPr>
          <w:rFonts w:ascii="Times New Roman" w:hAnsi="Times New Roman" w:cs="Times New Roman"/>
          <w:b/>
          <w:sz w:val="24"/>
          <w:szCs w:val="24"/>
        </w:rPr>
      </w:pPr>
      <w:r w:rsidRPr="004A0568">
        <w:rPr>
          <w:rFonts w:ascii="Times New Roman" w:hAnsi="Times New Roman" w:cs="Times New Roman"/>
          <w:b/>
          <w:sz w:val="24"/>
          <w:szCs w:val="24"/>
        </w:rPr>
        <w:lastRenderedPageBreak/>
        <w:t>Cadre du Bordereau des Prix Unitaires (hors TVA)</w:t>
      </w:r>
    </w:p>
    <w:tbl>
      <w:tblPr>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6653"/>
        <w:gridCol w:w="10"/>
        <w:gridCol w:w="699"/>
        <w:gridCol w:w="9"/>
        <w:gridCol w:w="1843"/>
      </w:tblGrid>
      <w:tr w:rsidR="00736048" w:rsidRPr="00736048" w14:paraId="76FC2FED"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30EBE066" w14:textId="77777777" w:rsidR="00736048" w:rsidRDefault="00736048" w:rsidP="00736048">
            <w:pPr>
              <w:adjustRightInd w:val="0"/>
              <w:jc w:val="center"/>
              <w:rPr>
                <w:rFonts w:ascii="Times New Roman" w:hAnsi="Times New Roman" w:cs="Times New Roman"/>
                <w:b/>
                <w:lang w:eastAsia="fr-FR"/>
              </w:rPr>
            </w:pPr>
            <w:r w:rsidRPr="00736048">
              <w:rPr>
                <w:rFonts w:ascii="Times New Roman" w:hAnsi="Times New Roman" w:cs="Times New Roman"/>
                <w:b/>
                <w:lang w:eastAsia="fr-FR"/>
              </w:rPr>
              <w:t>N°</w:t>
            </w:r>
          </w:p>
          <w:p w14:paraId="678C4814" w14:textId="056FE68A" w:rsidR="00736048" w:rsidRPr="00736048" w:rsidRDefault="00736048" w:rsidP="00736048">
            <w:pPr>
              <w:adjustRightInd w:val="0"/>
              <w:jc w:val="center"/>
              <w:rPr>
                <w:rFonts w:ascii="Times New Roman" w:hAnsi="Times New Roman" w:cs="Times New Roman"/>
                <w:b/>
                <w:lang w:val="fr-CM" w:eastAsia="fr-FR"/>
              </w:rPr>
            </w:pPr>
            <w:r w:rsidRPr="00736048">
              <w:rPr>
                <w:rFonts w:ascii="Times New Roman" w:hAnsi="Times New Roman" w:cs="Times New Roman"/>
                <w:b/>
                <w:lang w:eastAsia="fr-FR"/>
              </w:rPr>
              <w:t>PRIX</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0BB62719" w14:textId="77777777" w:rsidR="00736048" w:rsidRPr="00736048" w:rsidRDefault="00736048" w:rsidP="00736048">
            <w:pPr>
              <w:adjustRightInd w:val="0"/>
              <w:jc w:val="center"/>
              <w:rPr>
                <w:rFonts w:ascii="Times New Roman" w:hAnsi="Times New Roman" w:cs="Times New Roman"/>
                <w:b/>
                <w:lang w:eastAsia="fr-FR"/>
              </w:rPr>
            </w:pPr>
            <w:r w:rsidRPr="00736048">
              <w:rPr>
                <w:rFonts w:ascii="Times New Roman" w:hAnsi="Times New Roman" w:cs="Times New Roman"/>
                <w:b/>
                <w:lang w:eastAsia="fr-FR"/>
              </w:rPr>
              <w:t>DESIGNATION DES PRIX UNITAIRES HT EN LETTRES ET EN FCFA</w:t>
            </w:r>
          </w:p>
        </w:tc>
        <w:tc>
          <w:tcPr>
            <w:tcW w:w="709" w:type="dxa"/>
            <w:gridSpan w:val="2"/>
            <w:tcBorders>
              <w:top w:val="single" w:sz="4" w:space="0" w:color="000000"/>
              <w:left w:val="single" w:sz="4" w:space="0" w:color="000000"/>
              <w:bottom w:val="single" w:sz="4" w:space="0" w:color="000000"/>
              <w:right w:val="single" w:sz="4" w:space="0" w:color="000000"/>
            </w:tcBorders>
            <w:vAlign w:val="center"/>
            <w:hideMark/>
          </w:tcPr>
          <w:p w14:paraId="660698E9" w14:textId="77777777" w:rsidR="00736048" w:rsidRPr="00736048" w:rsidRDefault="00736048" w:rsidP="00736048">
            <w:pPr>
              <w:adjustRightInd w:val="0"/>
              <w:jc w:val="center"/>
              <w:rPr>
                <w:rFonts w:ascii="Times New Roman" w:hAnsi="Times New Roman" w:cs="Times New Roman"/>
                <w:b/>
                <w:bCs/>
                <w:lang w:eastAsia="fr-FR"/>
              </w:rPr>
            </w:pPr>
            <w:r w:rsidRPr="00736048">
              <w:rPr>
                <w:rFonts w:ascii="Times New Roman" w:hAnsi="Times New Roman" w:cs="Times New Roman"/>
                <w:b/>
                <w:bCs/>
                <w:lang w:eastAsia="fr-FR"/>
              </w:rPr>
              <w:t>UNITE</w:t>
            </w:r>
          </w:p>
        </w:tc>
        <w:tc>
          <w:tcPr>
            <w:tcW w:w="1852" w:type="dxa"/>
            <w:gridSpan w:val="2"/>
            <w:tcBorders>
              <w:top w:val="single" w:sz="4" w:space="0" w:color="000000"/>
              <w:left w:val="single" w:sz="4" w:space="0" w:color="000000"/>
              <w:bottom w:val="single" w:sz="4" w:space="0" w:color="000000"/>
              <w:right w:val="single" w:sz="4" w:space="0" w:color="000000"/>
            </w:tcBorders>
            <w:vAlign w:val="center"/>
            <w:hideMark/>
          </w:tcPr>
          <w:p w14:paraId="262510A4" w14:textId="77777777" w:rsidR="00736048" w:rsidRPr="00736048" w:rsidRDefault="00736048" w:rsidP="00736048">
            <w:pPr>
              <w:adjustRightInd w:val="0"/>
              <w:jc w:val="center"/>
              <w:rPr>
                <w:rFonts w:ascii="Times New Roman" w:hAnsi="Times New Roman" w:cs="Times New Roman"/>
                <w:b/>
                <w:bCs/>
                <w:lang w:eastAsia="fr-FR"/>
              </w:rPr>
            </w:pPr>
            <w:r w:rsidRPr="00736048">
              <w:rPr>
                <w:rFonts w:ascii="Times New Roman" w:hAnsi="Times New Roman" w:cs="Times New Roman"/>
                <w:b/>
                <w:bCs/>
                <w:lang w:eastAsia="fr-FR"/>
              </w:rPr>
              <w:t>PRIX UNITAIRE EN CHIFFRE (FCFA HTVA)</w:t>
            </w:r>
          </w:p>
        </w:tc>
      </w:tr>
      <w:tr w:rsidR="00736048" w:rsidRPr="00505F95" w14:paraId="3A8A9991"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43C79AD2"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100</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5B8B50B7"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iCs/>
                <w:sz w:val="24"/>
                <w:szCs w:val="24"/>
                <w:lang w:eastAsia="fr-FR"/>
              </w:rPr>
              <w:t>LOT 100 : TRAVAUX PREPARATOIRES- ETUDES</w:t>
            </w:r>
          </w:p>
          <w:p w14:paraId="0AA461F0"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Le prix 100 rémunère au forfait :</w:t>
            </w:r>
          </w:p>
          <w:p w14:paraId="5F4DE56A" w14:textId="77777777" w:rsidR="00736048" w:rsidRPr="00505F95" w:rsidRDefault="00736048">
            <w:pPr>
              <w:numPr>
                <w:ilvl w:val="0"/>
                <w:numId w:val="172"/>
              </w:num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Les travaux d’installation de chantier y compris l’implantation d’ouvrage et études de faisabilité, plan d’exécution approuvé ;</w:t>
            </w:r>
          </w:p>
          <w:p w14:paraId="4A66FA4F" w14:textId="77777777" w:rsidR="00736048" w:rsidRPr="00505F95" w:rsidRDefault="00736048">
            <w:pPr>
              <w:numPr>
                <w:ilvl w:val="0"/>
                <w:numId w:val="172"/>
              </w:numPr>
              <w:adjustRightInd w:val="0"/>
              <w:rPr>
                <w:rFonts w:ascii="Times New Roman" w:hAnsi="Times New Roman" w:cs="Times New Roman"/>
                <w:sz w:val="24"/>
                <w:szCs w:val="24"/>
                <w:lang w:eastAsia="fr-FR"/>
              </w:rPr>
            </w:pPr>
            <w:r w:rsidRPr="00505F95">
              <w:rPr>
                <w:rFonts w:ascii="Times New Roman" w:hAnsi="Times New Roman" w:cs="Times New Roman"/>
                <w:iCs/>
                <w:sz w:val="24"/>
                <w:szCs w:val="24"/>
                <w:lang w:eastAsia="fr-FR"/>
              </w:rPr>
              <w:t>Les travaux débrouillage du site</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B9D8AA1" w14:textId="77777777" w:rsidR="00736048" w:rsidRPr="00505F95" w:rsidRDefault="00736048" w:rsidP="00B52264">
            <w:pPr>
              <w:adjustRightInd w:val="0"/>
              <w:rPr>
                <w:rFonts w:ascii="Times New Roman" w:hAnsi="Times New Roman" w:cs="Times New Roman"/>
                <w:b/>
                <w:bCs/>
                <w:sz w:val="24"/>
                <w:szCs w:val="24"/>
                <w:lang w:val="fr-CM" w:eastAsia="fr-FR"/>
              </w:rPr>
            </w:pP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15DC2BD7" w14:textId="77777777" w:rsidR="00736048" w:rsidRPr="00736048" w:rsidRDefault="00736048" w:rsidP="00B52264">
            <w:pPr>
              <w:adjustRightInd w:val="0"/>
              <w:rPr>
                <w:rFonts w:ascii="Times New Roman" w:hAnsi="Times New Roman" w:cs="Times New Roman"/>
                <w:b/>
                <w:bCs/>
                <w:sz w:val="24"/>
                <w:szCs w:val="24"/>
                <w:lang w:val="fr-CM" w:eastAsia="fr-FR"/>
              </w:rPr>
            </w:pPr>
          </w:p>
        </w:tc>
      </w:tr>
      <w:tr w:rsidR="00736048" w:rsidRPr="00505F95" w14:paraId="5FF03C9B"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72322DEF"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sz w:val="24"/>
                <w:szCs w:val="24"/>
                <w:lang w:eastAsia="fr-FR"/>
              </w:rPr>
              <w:t>101</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0A191700"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Installation de chantier</w:t>
            </w:r>
          </w:p>
          <w:p w14:paraId="7F94012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forfaitairement les frais d'installation de chantier, la construction des baraques de chantier, la fourniture et la pose de deux à trois panneaux de chantier suivant le modèle fourni par le Maître d'Ouvrage Délégué et toutes les obligations décrites dans le CCTP et le CCAG.</w:t>
            </w:r>
          </w:p>
          <w:p w14:paraId="6BFC870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51D45C2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bureaux, ateliers, entrepôts, baraquements de l'Entreprise ;</w:t>
            </w:r>
          </w:p>
          <w:p w14:paraId="5ADF0FF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frais de gardiennage et de surveillance du chantier ;</w:t>
            </w:r>
          </w:p>
          <w:p w14:paraId="3A74567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l'aménagement et l'entretien des aires de stockage des matériaux ;</w:t>
            </w:r>
          </w:p>
          <w:p w14:paraId="1C26D87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l'amenée et le repli du matériel ;</w:t>
            </w:r>
          </w:p>
          <w:p w14:paraId="194C46D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panneaux de chantier ;</w:t>
            </w:r>
          </w:p>
          <w:p w14:paraId="1E479E7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toutes suggestions relatives à ces travaux ainsi que toutes autres dispositions nécessaires pour le fonctionnement du chantier</w:t>
            </w:r>
          </w:p>
          <w:p w14:paraId="3C974A0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nettoyage général des bâtiments et environs du chantier en fin d’exécution des travaux.</w:t>
            </w:r>
          </w:p>
          <w:p w14:paraId="130069C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sera réglé au forfait selon l'échéancier suivant :</w:t>
            </w:r>
          </w:p>
          <w:p w14:paraId="11E6D2B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soixante-dix pour cent (80%) dès constat de la fin de la construction de la totalité des installations de Chantier et amenée du matériel nécessaire au démarrage des travaux.</w:t>
            </w:r>
          </w:p>
          <w:p w14:paraId="5F2E344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trente pour cent (20%) après démontage et repliement des installations et du matériel.</w:t>
            </w:r>
          </w:p>
          <w:p w14:paraId="0A998A4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Ce prix comprend également </w:t>
            </w:r>
          </w:p>
          <w:p w14:paraId="3F5A758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mise en place des piquets et chaises nécessaires à l'implantation du bâtiment ;</w:t>
            </w:r>
          </w:p>
          <w:p w14:paraId="0C5B643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l'implantation proprement dite.</w:t>
            </w:r>
          </w:p>
          <w:p w14:paraId="2920068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les frais pour l'établissement du projet d'exécution conformément aux prescriptions du CCTP.et du CCAG</w:t>
            </w:r>
          </w:p>
          <w:p w14:paraId="4CA6D7C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Il comprend : </w:t>
            </w:r>
          </w:p>
          <w:p w14:paraId="37B2029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levés topographiques à l'échelle des plans d'exécution à fournir par l'Entrepreneur éventuellement.</w:t>
            </w:r>
          </w:p>
          <w:p w14:paraId="4319D49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repérage sur le terrain des profils en travers établis pour le projet et qui devront être utilisés en cours de travaux pour l'évacuation des volumes de terrassement réellement exécutés.</w:t>
            </w:r>
          </w:p>
          <w:p w14:paraId="50FC684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Plans de délimitations des emprises.</w:t>
            </w:r>
          </w:p>
          <w:p w14:paraId="7E38A4E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Plans d’exécution.</w:t>
            </w:r>
          </w:p>
          <w:p w14:paraId="5E1B5EE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L'étude hydrologique et hydraulique.</w:t>
            </w:r>
          </w:p>
          <w:p w14:paraId="5B1593A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notes de calcul et l'établissement des plans d'exécution.</w:t>
            </w:r>
          </w:p>
          <w:p w14:paraId="65CF04B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L'étude géotechnique éventuellement.</w:t>
            </w:r>
          </w:p>
          <w:p w14:paraId="51F4315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Toute autre étude nécessaire pour mener à bien l'exécution des travaux.( avec la fourniture, l'implantation et le nivellement des bornes des axes de références, la matérialisation des limites </w:t>
            </w:r>
            <w:r w:rsidRPr="00505F95">
              <w:rPr>
                <w:rFonts w:ascii="Times New Roman" w:hAnsi="Times New Roman" w:cs="Times New Roman"/>
                <w:sz w:val="24"/>
                <w:szCs w:val="24"/>
                <w:lang w:eastAsia="fr-FR"/>
              </w:rPr>
              <w:lastRenderedPageBreak/>
              <w:t>d'emprises et de démolitions, la conservation ou le remplacement des repères pendant la durée des travaux.</w:t>
            </w:r>
          </w:p>
          <w:p w14:paraId="201619D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Ce prix est forfaitaire et comprend toutes sujétions et payable à l’approbation du projet d’exécution.</w:t>
            </w:r>
          </w:p>
          <w:p w14:paraId="0AEB412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Forfait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E2E3C8B" w14:textId="77777777" w:rsidR="00736048" w:rsidRPr="00505F95" w:rsidRDefault="00736048" w:rsidP="00B52264">
            <w:pPr>
              <w:adjustRightInd w:val="0"/>
              <w:rPr>
                <w:rFonts w:ascii="Times New Roman" w:hAnsi="Times New Roman" w:cs="Times New Roman"/>
                <w:b/>
                <w:bCs/>
                <w:sz w:val="24"/>
                <w:szCs w:val="24"/>
                <w:lang w:eastAsia="fr-FR"/>
              </w:rPr>
            </w:pPr>
          </w:p>
          <w:p w14:paraId="4ED58B1E" w14:textId="77777777" w:rsidR="00736048" w:rsidRPr="00505F95" w:rsidRDefault="00736048" w:rsidP="00B52264">
            <w:pPr>
              <w:adjustRightInd w:val="0"/>
              <w:rPr>
                <w:rFonts w:ascii="Times New Roman" w:hAnsi="Times New Roman" w:cs="Times New Roman"/>
                <w:b/>
                <w:bCs/>
                <w:sz w:val="24"/>
                <w:szCs w:val="24"/>
                <w:lang w:eastAsia="fr-FR"/>
              </w:rPr>
            </w:pPr>
          </w:p>
          <w:p w14:paraId="7146EA04" w14:textId="77777777" w:rsidR="00736048" w:rsidRPr="00505F95" w:rsidRDefault="00736048" w:rsidP="00B52264">
            <w:pPr>
              <w:adjustRightInd w:val="0"/>
              <w:rPr>
                <w:rFonts w:ascii="Times New Roman" w:hAnsi="Times New Roman" w:cs="Times New Roman"/>
                <w:b/>
                <w:bCs/>
                <w:sz w:val="24"/>
                <w:szCs w:val="24"/>
                <w:lang w:eastAsia="fr-FR"/>
              </w:rPr>
            </w:pPr>
          </w:p>
          <w:p w14:paraId="488C9FC7" w14:textId="77777777" w:rsidR="00736048" w:rsidRPr="00505F95" w:rsidRDefault="00736048" w:rsidP="00B52264">
            <w:pPr>
              <w:adjustRightInd w:val="0"/>
              <w:rPr>
                <w:rFonts w:ascii="Times New Roman" w:hAnsi="Times New Roman" w:cs="Times New Roman"/>
                <w:b/>
                <w:bCs/>
                <w:sz w:val="24"/>
                <w:szCs w:val="24"/>
                <w:lang w:eastAsia="fr-FR"/>
              </w:rPr>
            </w:pPr>
          </w:p>
          <w:p w14:paraId="55DA66BD" w14:textId="77777777" w:rsidR="00736048" w:rsidRPr="00505F95" w:rsidRDefault="00736048" w:rsidP="00B52264">
            <w:pPr>
              <w:adjustRightInd w:val="0"/>
              <w:rPr>
                <w:rFonts w:ascii="Times New Roman" w:hAnsi="Times New Roman" w:cs="Times New Roman"/>
                <w:b/>
                <w:bCs/>
                <w:sz w:val="24"/>
                <w:szCs w:val="24"/>
                <w:lang w:eastAsia="fr-FR"/>
              </w:rPr>
            </w:pPr>
          </w:p>
          <w:p w14:paraId="36A44B82" w14:textId="77777777" w:rsidR="00736048" w:rsidRPr="00505F95" w:rsidRDefault="00736048" w:rsidP="00B52264">
            <w:pPr>
              <w:adjustRightInd w:val="0"/>
              <w:rPr>
                <w:rFonts w:ascii="Times New Roman" w:hAnsi="Times New Roman" w:cs="Times New Roman"/>
                <w:b/>
                <w:bCs/>
                <w:sz w:val="24"/>
                <w:szCs w:val="24"/>
                <w:lang w:eastAsia="fr-FR"/>
              </w:rPr>
            </w:pPr>
          </w:p>
          <w:p w14:paraId="57F194D0" w14:textId="77777777" w:rsidR="00736048" w:rsidRPr="00505F95" w:rsidRDefault="00736048" w:rsidP="00B52264">
            <w:pPr>
              <w:adjustRightInd w:val="0"/>
              <w:rPr>
                <w:rFonts w:ascii="Times New Roman" w:hAnsi="Times New Roman" w:cs="Times New Roman"/>
                <w:b/>
                <w:bCs/>
                <w:sz w:val="24"/>
                <w:szCs w:val="24"/>
                <w:lang w:eastAsia="fr-FR"/>
              </w:rPr>
            </w:pPr>
          </w:p>
          <w:p w14:paraId="69E6E08D" w14:textId="77777777" w:rsidR="00736048" w:rsidRPr="00505F95" w:rsidRDefault="00736048" w:rsidP="00B52264">
            <w:pPr>
              <w:adjustRightInd w:val="0"/>
              <w:rPr>
                <w:rFonts w:ascii="Times New Roman" w:hAnsi="Times New Roman" w:cs="Times New Roman"/>
                <w:b/>
                <w:bCs/>
                <w:sz w:val="24"/>
                <w:szCs w:val="24"/>
                <w:lang w:eastAsia="fr-FR"/>
              </w:rPr>
            </w:pPr>
          </w:p>
          <w:p w14:paraId="59417E20" w14:textId="77777777" w:rsidR="00736048" w:rsidRPr="00505F95" w:rsidRDefault="00736048" w:rsidP="00B52264">
            <w:pPr>
              <w:adjustRightInd w:val="0"/>
              <w:rPr>
                <w:rFonts w:ascii="Times New Roman" w:hAnsi="Times New Roman" w:cs="Times New Roman"/>
                <w:b/>
                <w:bCs/>
                <w:sz w:val="24"/>
                <w:szCs w:val="24"/>
                <w:lang w:eastAsia="fr-FR"/>
              </w:rPr>
            </w:pPr>
          </w:p>
          <w:p w14:paraId="409089F6" w14:textId="77777777" w:rsidR="00736048" w:rsidRPr="00505F95" w:rsidRDefault="00736048" w:rsidP="00B52264">
            <w:pPr>
              <w:adjustRightInd w:val="0"/>
              <w:rPr>
                <w:rFonts w:ascii="Times New Roman" w:hAnsi="Times New Roman" w:cs="Times New Roman"/>
                <w:b/>
                <w:bCs/>
                <w:sz w:val="24"/>
                <w:szCs w:val="24"/>
                <w:lang w:eastAsia="fr-FR"/>
              </w:rPr>
            </w:pPr>
          </w:p>
          <w:p w14:paraId="04097145" w14:textId="77777777" w:rsidR="00736048" w:rsidRPr="00505F95" w:rsidRDefault="00736048" w:rsidP="00B52264">
            <w:pPr>
              <w:adjustRightInd w:val="0"/>
              <w:rPr>
                <w:rFonts w:ascii="Times New Roman" w:hAnsi="Times New Roman" w:cs="Times New Roman"/>
                <w:b/>
                <w:bCs/>
                <w:sz w:val="24"/>
                <w:szCs w:val="24"/>
                <w:lang w:eastAsia="fr-FR"/>
              </w:rPr>
            </w:pPr>
          </w:p>
          <w:p w14:paraId="794B21CE" w14:textId="77777777" w:rsidR="00736048" w:rsidRPr="00505F95" w:rsidRDefault="00736048" w:rsidP="00B52264">
            <w:pPr>
              <w:adjustRightInd w:val="0"/>
              <w:rPr>
                <w:rFonts w:ascii="Times New Roman" w:hAnsi="Times New Roman" w:cs="Times New Roman"/>
                <w:b/>
                <w:bCs/>
                <w:sz w:val="24"/>
                <w:szCs w:val="24"/>
                <w:lang w:eastAsia="fr-FR"/>
              </w:rPr>
            </w:pPr>
          </w:p>
          <w:p w14:paraId="525CCF73" w14:textId="77777777" w:rsidR="00736048" w:rsidRPr="00505F95" w:rsidRDefault="00736048" w:rsidP="00B52264">
            <w:pPr>
              <w:adjustRightInd w:val="0"/>
              <w:rPr>
                <w:rFonts w:ascii="Times New Roman" w:hAnsi="Times New Roman" w:cs="Times New Roman"/>
                <w:b/>
                <w:bCs/>
                <w:sz w:val="24"/>
                <w:szCs w:val="24"/>
                <w:lang w:eastAsia="fr-FR"/>
              </w:rPr>
            </w:pPr>
          </w:p>
          <w:p w14:paraId="4D8F531B" w14:textId="77777777" w:rsidR="00736048" w:rsidRPr="00505F95" w:rsidRDefault="00736048" w:rsidP="00B52264">
            <w:pPr>
              <w:adjustRightInd w:val="0"/>
              <w:rPr>
                <w:rFonts w:ascii="Times New Roman" w:hAnsi="Times New Roman" w:cs="Times New Roman"/>
                <w:b/>
                <w:bCs/>
                <w:sz w:val="24"/>
                <w:szCs w:val="24"/>
                <w:lang w:eastAsia="fr-FR"/>
              </w:rPr>
            </w:pPr>
          </w:p>
          <w:p w14:paraId="0E7414F8" w14:textId="77777777" w:rsidR="00736048" w:rsidRPr="00505F95" w:rsidRDefault="00736048" w:rsidP="00B52264">
            <w:pPr>
              <w:adjustRightInd w:val="0"/>
              <w:rPr>
                <w:rFonts w:ascii="Times New Roman" w:hAnsi="Times New Roman" w:cs="Times New Roman"/>
                <w:b/>
                <w:bCs/>
                <w:sz w:val="24"/>
                <w:szCs w:val="24"/>
                <w:lang w:eastAsia="fr-FR"/>
              </w:rPr>
            </w:pPr>
          </w:p>
          <w:p w14:paraId="16551FA0" w14:textId="77777777" w:rsidR="00736048" w:rsidRPr="00505F95" w:rsidRDefault="00736048" w:rsidP="00B52264">
            <w:pPr>
              <w:adjustRightInd w:val="0"/>
              <w:rPr>
                <w:rFonts w:ascii="Times New Roman" w:hAnsi="Times New Roman" w:cs="Times New Roman"/>
                <w:b/>
                <w:bCs/>
                <w:sz w:val="24"/>
                <w:szCs w:val="24"/>
                <w:lang w:eastAsia="fr-FR"/>
              </w:rPr>
            </w:pPr>
          </w:p>
          <w:p w14:paraId="5AAAF312" w14:textId="77777777" w:rsidR="00736048" w:rsidRPr="00505F95" w:rsidRDefault="00736048" w:rsidP="00B52264">
            <w:pPr>
              <w:adjustRightInd w:val="0"/>
              <w:rPr>
                <w:rFonts w:ascii="Times New Roman" w:hAnsi="Times New Roman" w:cs="Times New Roman"/>
                <w:b/>
                <w:bCs/>
                <w:sz w:val="24"/>
                <w:szCs w:val="24"/>
                <w:lang w:eastAsia="fr-FR"/>
              </w:rPr>
            </w:pPr>
          </w:p>
          <w:p w14:paraId="6B3BF159" w14:textId="77777777" w:rsidR="00736048" w:rsidRPr="00505F95" w:rsidRDefault="00736048" w:rsidP="00B52264">
            <w:pPr>
              <w:adjustRightInd w:val="0"/>
              <w:rPr>
                <w:rFonts w:ascii="Times New Roman" w:hAnsi="Times New Roman" w:cs="Times New Roman"/>
                <w:b/>
                <w:bCs/>
                <w:sz w:val="24"/>
                <w:szCs w:val="24"/>
                <w:lang w:eastAsia="fr-FR"/>
              </w:rPr>
            </w:pPr>
          </w:p>
          <w:p w14:paraId="75A6CE2D" w14:textId="77777777" w:rsidR="00736048" w:rsidRPr="00505F95" w:rsidRDefault="00736048" w:rsidP="00B52264">
            <w:pPr>
              <w:adjustRightInd w:val="0"/>
              <w:rPr>
                <w:rFonts w:ascii="Times New Roman" w:hAnsi="Times New Roman" w:cs="Times New Roman"/>
                <w:b/>
                <w:bCs/>
                <w:sz w:val="24"/>
                <w:szCs w:val="24"/>
                <w:lang w:eastAsia="fr-FR"/>
              </w:rPr>
            </w:pPr>
          </w:p>
          <w:p w14:paraId="1B409574" w14:textId="77777777" w:rsidR="00736048" w:rsidRPr="00505F95" w:rsidRDefault="00736048" w:rsidP="00B52264">
            <w:pPr>
              <w:adjustRightInd w:val="0"/>
              <w:rPr>
                <w:rFonts w:ascii="Times New Roman" w:hAnsi="Times New Roman" w:cs="Times New Roman"/>
                <w:b/>
                <w:bCs/>
                <w:sz w:val="24"/>
                <w:szCs w:val="24"/>
                <w:lang w:eastAsia="fr-FR"/>
              </w:rPr>
            </w:pPr>
          </w:p>
          <w:p w14:paraId="17B2356C" w14:textId="77777777" w:rsidR="00736048" w:rsidRPr="00505F95" w:rsidRDefault="00736048" w:rsidP="00B52264">
            <w:pPr>
              <w:adjustRightInd w:val="0"/>
              <w:rPr>
                <w:rFonts w:ascii="Times New Roman" w:hAnsi="Times New Roman" w:cs="Times New Roman"/>
                <w:b/>
                <w:bCs/>
                <w:sz w:val="24"/>
                <w:szCs w:val="24"/>
                <w:lang w:eastAsia="fr-FR"/>
              </w:rPr>
            </w:pPr>
          </w:p>
          <w:p w14:paraId="2AB81F24" w14:textId="77777777" w:rsidR="00736048" w:rsidRPr="00505F95" w:rsidRDefault="00736048" w:rsidP="00B52264">
            <w:pPr>
              <w:adjustRightInd w:val="0"/>
              <w:rPr>
                <w:rFonts w:ascii="Times New Roman" w:hAnsi="Times New Roman" w:cs="Times New Roman"/>
                <w:b/>
                <w:bCs/>
                <w:sz w:val="24"/>
                <w:szCs w:val="24"/>
                <w:lang w:eastAsia="fr-FR"/>
              </w:rPr>
            </w:pPr>
          </w:p>
          <w:p w14:paraId="748F76AD" w14:textId="77777777" w:rsidR="00736048" w:rsidRPr="00505F95" w:rsidRDefault="00736048" w:rsidP="00B52264">
            <w:pPr>
              <w:adjustRightInd w:val="0"/>
              <w:rPr>
                <w:rFonts w:ascii="Times New Roman" w:hAnsi="Times New Roman" w:cs="Times New Roman"/>
                <w:b/>
                <w:bCs/>
                <w:sz w:val="24"/>
                <w:szCs w:val="24"/>
                <w:lang w:eastAsia="fr-FR"/>
              </w:rPr>
            </w:pPr>
          </w:p>
          <w:p w14:paraId="3EC8B971" w14:textId="77777777" w:rsidR="00736048" w:rsidRPr="00505F95" w:rsidRDefault="00736048" w:rsidP="00B52264">
            <w:pPr>
              <w:adjustRightInd w:val="0"/>
              <w:rPr>
                <w:rFonts w:ascii="Times New Roman" w:hAnsi="Times New Roman" w:cs="Times New Roman"/>
                <w:b/>
                <w:bCs/>
                <w:sz w:val="24"/>
                <w:szCs w:val="24"/>
                <w:lang w:eastAsia="fr-FR"/>
              </w:rPr>
            </w:pPr>
          </w:p>
          <w:p w14:paraId="357F01C9" w14:textId="77777777" w:rsidR="00736048" w:rsidRPr="00505F95" w:rsidRDefault="00736048" w:rsidP="00B52264">
            <w:pPr>
              <w:adjustRightInd w:val="0"/>
              <w:rPr>
                <w:rFonts w:ascii="Times New Roman" w:hAnsi="Times New Roman" w:cs="Times New Roman"/>
                <w:b/>
                <w:bCs/>
                <w:sz w:val="24"/>
                <w:szCs w:val="24"/>
                <w:lang w:eastAsia="fr-FR"/>
              </w:rPr>
            </w:pPr>
          </w:p>
          <w:p w14:paraId="64745EC6" w14:textId="77777777" w:rsidR="00736048" w:rsidRPr="00505F95" w:rsidRDefault="00736048" w:rsidP="00B52264">
            <w:pPr>
              <w:adjustRightInd w:val="0"/>
              <w:rPr>
                <w:rFonts w:ascii="Times New Roman" w:hAnsi="Times New Roman" w:cs="Times New Roman"/>
                <w:b/>
                <w:bCs/>
                <w:sz w:val="24"/>
                <w:szCs w:val="24"/>
                <w:lang w:eastAsia="fr-FR"/>
              </w:rPr>
            </w:pPr>
          </w:p>
          <w:p w14:paraId="5F64BB34" w14:textId="77777777" w:rsidR="00736048" w:rsidRPr="00505F95" w:rsidRDefault="00736048" w:rsidP="00B52264">
            <w:pPr>
              <w:adjustRightInd w:val="0"/>
              <w:rPr>
                <w:rFonts w:ascii="Times New Roman" w:hAnsi="Times New Roman" w:cs="Times New Roman"/>
                <w:b/>
                <w:bCs/>
                <w:sz w:val="24"/>
                <w:szCs w:val="24"/>
                <w:lang w:eastAsia="fr-FR"/>
              </w:rPr>
            </w:pPr>
          </w:p>
          <w:p w14:paraId="366E9B99" w14:textId="77777777" w:rsidR="00736048" w:rsidRPr="00505F95" w:rsidRDefault="00736048" w:rsidP="00B52264">
            <w:pPr>
              <w:adjustRightInd w:val="0"/>
              <w:rPr>
                <w:rFonts w:ascii="Times New Roman" w:hAnsi="Times New Roman" w:cs="Times New Roman"/>
                <w:b/>
                <w:bCs/>
                <w:sz w:val="24"/>
                <w:szCs w:val="24"/>
                <w:lang w:eastAsia="fr-FR"/>
              </w:rPr>
            </w:pPr>
          </w:p>
          <w:p w14:paraId="4C541107" w14:textId="77777777" w:rsidR="00736048" w:rsidRPr="00505F95" w:rsidRDefault="00736048" w:rsidP="00B52264">
            <w:pPr>
              <w:adjustRightInd w:val="0"/>
              <w:rPr>
                <w:rFonts w:ascii="Times New Roman" w:hAnsi="Times New Roman" w:cs="Times New Roman"/>
                <w:b/>
                <w:bCs/>
                <w:sz w:val="24"/>
                <w:szCs w:val="24"/>
                <w:lang w:eastAsia="fr-FR"/>
              </w:rPr>
            </w:pPr>
          </w:p>
          <w:p w14:paraId="501E0838" w14:textId="77777777" w:rsidR="00736048" w:rsidRPr="00505F95" w:rsidRDefault="00736048" w:rsidP="00B52264">
            <w:pPr>
              <w:adjustRightInd w:val="0"/>
              <w:rPr>
                <w:rFonts w:ascii="Times New Roman" w:hAnsi="Times New Roman" w:cs="Times New Roman"/>
                <w:b/>
                <w:bCs/>
                <w:sz w:val="24"/>
                <w:szCs w:val="24"/>
                <w:lang w:eastAsia="fr-FR"/>
              </w:rPr>
            </w:pPr>
          </w:p>
          <w:p w14:paraId="2B2E1B8B" w14:textId="77777777" w:rsidR="00736048" w:rsidRPr="00505F95" w:rsidRDefault="00736048" w:rsidP="00B52264">
            <w:pPr>
              <w:adjustRightInd w:val="0"/>
              <w:rPr>
                <w:rFonts w:ascii="Times New Roman" w:hAnsi="Times New Roman" w:cs="Times New Roman"/>
                <w:b/>
                <w:bCs/>
                <w:sz w:val="24"/>
                <w:szCs w:val="24"/>
                <w:lang w:eastAsia="fr-FR"/>
              </w:rPr>
            </w:pPr>
          </w:p>
          <w:p w14:paraId="22E37D1D" w14:textId="77777777" w:rsidR="00736048" w:rsidRPr="00505F95" w:rsidRDefault="00736048" w:rsidP="00B52264">
            <w:pPr>
              <w:adjustRightInd w:val="0"/>
              <w:rPr>
                <w:rFonts w:ascii="Times New Roman" w:hAnsi="Times New Roman" w:cs="Times New Roman"/>
                <w:b/>
                <w:bCs/>
                <w:sz w:val="24"/>
                <w:szCs w:val="24"/>
                <w:lang w:eastAsia="fr-FR"/>
              </w:rPr>
            </w:pPr>
          </w:p>
          <w:p w14:paraId="0C437E4E" w14:textId="77777777" w:rsidR="00736048" w:rsidRPr="00505F95" w:rsidRDefault="00736048" w:rsidP="00B52264">
            <w:pPr>
              <w:adjustRightInd w:val="0"/>
              <w:rPr>
                <w:rFonts w:ascii="Times New Roman" w:hAnsi="Times New Roman" w:cs="Times New Roman"/>
                <w:b/>
                <w:bCs/>
                <w:sz w:val="24"/>
                <w:szCs w:val="24"/>
                <w:lang w:eastAsia="fr-FR"/>
              </w:rPr>
            </w:pPr>
          </w:p>
          <w:p w14:paraId="145135BA" w14:textId="77777777" w:rsidR="00736048" w:rsidRPr="00505F95" w:rsidRDefault="00736048" w:rsidP="00B52264">
            <w:pPr>
              <w:adjustRightInd w:val="0"/>
              <w:rPr>
                <w:rFonts w:ascii="Times New Roman" w:hAnsi="Times New Roman" w:cs="Times New Roman"/>
                <w:b/>
                <w:bCs/>
                <w:sz w:val="24"/>
                <w:szCs w:val="24"/>
                <w:lang w:eastAsia="fr-FR"/>
              </w:rPr>
            </w:pPr>
          </w:p>
          <w:p w14:paraId="0A86EDAD" w14:textId="77777777" w:rsidR="00736048" w:rsidRPr="00505F95" w:rsidRDefault="00736048" w:rsidP="00B52264">
            <w:pPr>
              <w:adjustRightInd w:val="0"/>
              <w:rPr>
                <w:rFonts w:ascii="Times New Roman" w:hAnsi="Times New Roman" w:cs="Times New Roman"/>
                <w:b/>
                <w:bCs/>
                <w:sz w:val="24"/>
                <w:szCs w:val="24"/>
                <w:lang w:eastAsia="fr-FR"/>
              </w:rPr>
            </w:pPr>
          </w:p>
          <w:p w14:paraId="7558B5CD" w14:textId="77777777" w:rsidR="00736048" w:rsidRPr="00505F95" w:rsidRDefault="00736048" w:rsidP="00B52264">
            <w:pPr>
              <w:adjustRightInd w:val="0"/>
              <w:rPr>
                <w:rFonts w:ascii="Times New Roman" w:hAnsi="Times New Roman" w:cs="Times New Roman"/>
                <w:b/>
                <w:bCs/>
                <w:sz w:val="24"/>
                <w:szCs w:val="24"/>
                <w:lang w:eastAsia="fr-FR"/>
              </w:rPr>
            </w:pPr>
          </w:p>
          <w:p w14:paraId="67435CE7" w14:textId="77777777" w:rsidR="00736048" w:rsidRPr="00505F95" w:rsidRDefault="00736048" w:rsidP="00B52264">
            <w:pPr>
              <w:adjustRightInd w:val="0"/>
              <w:rPr>
                <w:rFonts w:ascii="Times New Roman" w:hAnsi="Times New Roman" w:cs="Times New Roman"/>
                <w:b/>
                <w:bCs/>
                <w:sz w:val="24"/>
                <w:szCs w:val="24"/>
                <w:lang w:eastAsia="fr-FR"/>
              </w:rPr>
            </w:pPr>
          </w:p>
          <w:p w14:paraId="1E4FE542" w14:textId="77777777" w:rsidR="00736048" w:rsidRPr="00505F95" w:rsidRDefault="00736048" w:rsidP="00B52264">
            <w:pPr>
              <w:adjustRightInd w:val="0"/>
              <w:rPr>
                <w:rFonts w:ascii="Times New Roman" w:hAnsi="Times New Roman" w:cs="Times New Roman"/>
                <w:b/>
                <w:bCs/>
                <w:sz w:val="24"/>
                <w:szCs w:val="24"/>
                <w:lang w:eastAsia="fr-FR"/>
              </w:rPr>
            </w:pPr>
          </w:p>
          <w:p w14:paraId="7A1AD88F" w14:textId="77777777" w:rsidR="00736048" w:rsidRPr="00505F95" w:rsidRDefault="00736048" w:rsidP="00B52264">
            <w:pPr>
              <w:adjustRightInd w:val="0"/>
              <w:rPr>
                <w:rFonts w:ascii="Times New Roman" w:hAnsi="Times New Roman" w:cs="Times New Roman"/>
                <w:b/>
                <w:bCs/>
                <w:sz w:val="24"/>
                <w:szCs w:val="24"/>
                <w:lang w:eastAsia="fr-FR"/>
              </w:rPr>
            </w:pPr>
          </w:p>
          <w:p w14:paraId="72F2E001" w14:textId="77777777" w:rsidR="00736048" w:rsidRPr="00505F95" w:rsidRDefault="00736048" w:rsidP="00B52264">
            <w:pPr>
              <w:adjustRightInd w:val="0"/>
              <w:rPr>
                <w:rFonts w:ascii="Times New Roman" w:hAnsi="Times New Roman" w:cs="Times New Roman"/>
                <w:b/>
                <w:bCs/>
                <w:sz w:val="24"/>
                <w:szCs w:val="24"/>
                <w:lang w:eastAsia="fr-FR"/>
              </w:rPr>
            </w:pPr>
          </w:p>
          <w:p w14:paraId="6A888284" w14:textId="77777777" w:rsidR="00736048" w:rsidRPr="00505F95" w:rsidRDefault="00736048" w:rsidP="00B52264">
            <w:pPr>
              <w:adjustRightInd w:val="0"/>
              <w:rPr>
                <w:rFonts w:ascii="Times New Roman" w:hAnsi="Times New Roman" w:cs="Times New Roman"/>
                <w:b/>
                <w:bCs/>
                <w:sz w:val="24"/>
                <w:szCs w:val="24"/>
                <w:lang w:eastAsia="fr-FR"/>
              </w:rPr>
            </w:pPr>
          </w:p>
          <w:p w14:paraId="12040169" w14:textId="77777777" w:rsidR="00736048" w:rsidRPr="00505F95" w:rsidRDefault="00736048" w:rsidP="00B52264">
            <w:pPr>
              <w:adjustRightInd w:val="0"/>
              <w:rPr>
                <w:rFonts w:ascii="Times New Roman" w:hAnsi="Times New Roman" w:cs="Times New Roman"/>
                <w:b/>
                <w:bCs/>
                <w:sz w:val="24"/>
                <w:szCs w:val="24"/>
                <w:lang w:eastAsia="fr-FR"/>
              </w:rPr>
            </w:pPr>
          </w:p>
          <w:p w14:paraId="3EB6CB7F" w14:textId="77777777" w:rsidR="00736048" w:rsidRPr="00505F95" w:rsidRDefault="00736048" w:rsidP="00B52264">
            <w:pPr>
              <w:adjustRightInd w:val="0"/>
              <w:rPr>
                <w:rFonts w:ascii="Times New Roman" w:hAnsi="Times New Roman" w:cs="Times New Roman"/>
                <w:b/>
                <w:bCs/>
                <w:sz w:val="24"/>
                <w:szCs w:val="24"/>
                <w:lang w:eastAsia="fr-FR"/>
              </w:rPr>
            </w:pPr>
          </w:p>
          <w:p w14:paraId="05A9A361" w14:textId="77777777" w:rsidR="00736048" w:rsidRPr="00505F95" w:rsidRDefault="00736048" w:rsidP="00B52264">
            <w:pPr>
              <w:adjustRightInd w:val="0"/>
              <w:rPr>
                <w:rFonts w:ascii="Times New Roman" w:hAnsi="Times New Roman" w:cs="Times New Roman"/>
                <w:b/>
                <w:bCs/>
                <w:sz w:val="24"/>
                <w:szCs w:val="24"/>
                <w:lang w:eastAsia="fr-FR"/>
              </w:rPr>
            </w:pPr>
          </w:p>
          <w:p w14:paraId="57ED645A" w14:textId="77777777" w:rsidR="00736048" w:rsidRPr="00505F95" w:rsidRDefault="00736048" w:rsidP="00B52264">
            <w:pPr>
              <w:adjustRightInd w:val="0"/>
              <w:rPr>
                <w:rFonts w:ascii="Times New Roman" w:hAnsi="Times New Roman" w:cs="Times New Roman"/>
                <w:b/>
                <w:bCs/>
                <w:sz w:val="24"/>
                <w:szCs w:val="24"/>
                <w:lang w:eastAsia="fr-FR"/>
              </w:rPr>
            </w:pPr>
          </w:p>
          <w:p w14:paraId="492FBFAA"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FFT</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47D8B6F9"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BC0B82E"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1E51F17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102</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48A8E59A"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 xml:space="preserve">Débroussaillage et nettoyage du site y compris dépôt à la décharge publique </w:t>
            </w:r>
          </w:p>
          <w:p w14:paraId="127D257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au mètre carré les frais de désherbage, de dessouchage, d’abattage d’arbres, terrassement sur l’ensemble du site de la terre végétale, du nettoyage du site et le dépôt des ordures vers une décharge publique</w:t>
            </w:r>
          </w:p>
          <w:p w14:paraId="6612AB2E"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Forfait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53DEDF5" w14:textId="77777777" w:rsidR="00736048" w:rsidRPr="00505F95" w:rsidRDefault="00736048" w:rsidP="00B52264">
            <w:pPr>
              <w:adjustRightInd w:val="0"/>
              <w:rPr>
                <w:rFonts w:ascii="Times New Roman" w:hAnsi="Times New Roman" w:cs="Times New Roman"/>
                <w:b/>
                <w:bCs/>
                <w:sz w:val="24"/>
                <w:szCs w:val="24"/>
                <w:lang w:eastAsia="fr-FR"/>
              </w:rPr>
            </w:pPr>
          </w:p>
          <w:p w14:paraId="63DEBF92" w14:textId="77777777" w:rsidR="00736048" w:rsidRPr="00505F95" w:rsidRDefault="00736048" w:rsidP="00B52264">
            <w:pPr>
              <w:adjustRightInd w:val="0"/>
              <w:rPr>
                <w:rFonts w:ascii="Times New Roman" w:hAnsi="Times New Roman" w:cs="Times New Roman"/>
                <w:b/>
                <w:bCs/>
                <w:sz w:val="24"/>
                <w:szCs w:val="24"/>
                <w:lang w:eastAsia="fr-FR"/>
              </w:rPr>
            </w:pPr>
          </w:p>
          <w:p w14:paraId="73682FB5" w14:textId="77777777" w:rsidR="00736048" w:rsidRPr="00505F95" w:rsidRDefault="00736048" w:rsidP="00B52264">
            <w:pPr>
              <w:adjustRightInd w:val="0"/>
              <w:rPr>
                <w:rFonts w:ascii="Times New Roman" w:hAnsi="Times New Roman" w:cs="Times New Roman"/>
                <w:b/>
                <w:bCs/>
                <w:sz w:val="24"/>
                <w:szCs w:val="24"/>
                <w:lang w:eastAsia="fr-FR"/>
              </w:rPr>
            </w:pPr>
          </w:p>
          <w:p w14:paraId="7EFB33A1" w14:textId="77777777" w:rsidR="00736048" w:rsidRPr="00505F95" w:rsidRDefault="00736048" w:rsidP="00B52264">
            <w:pPr>
              <w:adjustRightInd w:val="0"/>
              <w:rPr>
                <w:rFonts w:ascii="Times New Roman" w:hAnsi="Times New Roman" w:cs="Times New Roman"/>
                <w:b/>
                <w:bCs/>
                <w:sz w:val="24"/>
                <w:szCs w:val="24"/>
                <w:lang w:eastAsia="fr-FR"/>
              </w:rPr>
            </w:pPr>
          </w:p>
          <w:p w14:paraId="05F89184" w14:textId="77777777" w:rsidR="00736048" w:rsidRPr="00505F95" w:rsidRDefault="00736048" w:rsidP="00B52264">
            <w:pPr>
              <w:adjustRightInd w:val="0"/>
              <w:rPr>
                <w:rFonts w:ascii="Times New Roman" w:hAnsi="Times New Roman" w:cs="Times New Roman"/>
                <w:b/>
                <w:bCs/>
                <w:sz w:val="24"/>
                <w:szCs w:val="24"/>
                <w:lang w:eastAsia="fr-FR"/>
              </w:rPr>
            </w:pPr>
          </w:p>
          <w:p w14:paraId="2BF32954" w14:textId="77777777" w:rsidR="00736048" w:rsidRPr="00505F95" w:rsidRDefault="00736048" w:rsidP="00B52264">
            <w:pPr>
              <w:adjustRightInd w:val="0"/>
              <w:rPr>
                <w:rFonts w:ascii="Times New Roman" w:hAnsi="Times New Roman" w:cs="Times New Roman"/>
                <w:b/>
                <w:bCs/>
                <w:sz w:val="24"/>
                <w:szCs w:val="24"/>
                <w:lang w:eastAsia="fr-FR"/>
              </w:rPr>
            </w:pPr>
          </w:p>
          <w:p w14:paraId="2A855415"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FFT</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57F777EE"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0AFA720"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tcPr>
          <w:p w14:paraId="3B66AAEE" w14:textId="77777777" w:rsidR="00736048" w:rsidRPr="00505F95" w:rsidRDefault="00736048" w:rsidP="00B52264">
            <w:pPr>
              <w:adjustRightInd w:val="0"/>
              <w:rPr>
                <w:rFonts w:ascii="Times New Roman" w:hAnsi="Times New Roman" w:cs="Times New Roman"/>
                <w:b/>
                <w:sz w:val="24"/>
                <w:szCs w:val="24"/>
                <w:lang w:eastAsia="fr-FR"/>
              </w:rPr>
            </w:pPr>
          </w:p>
        </w:tc>
        <w:tc>
          <w:tcPr>
            <w:tcW w:w="6653" w:type="dxa"/>
            <w:tcBorders>
              <w:top w:val="single" w:sz="4" w:space="0" w:color="000000"/>
              <w:left w:val="single" w:sz="4" w:space="0" w:color="000000"/>
              <w:bottom w:val="single" w:sz="4" w:space="0" w:color="000000"/>
              <w:right w:val="single" w:sz="4" w:space="0" w:color="000000"/>
            </w:tcBorders>
            <w:vAlign w:val="center"/>
          </w:tcPr>
          <w:p w14:paraId="6CB84DB7" w14:textId="77777777" w:rsidR="00736048" w:rsidRPr="00505F95" w:rsidRDefault="00736048" w:rsidP="00B52264">
            <w:pPr>
              <w:adjustRightInd w:val="0"/>
              <w:rPr>
                <w:rFonts w:ascii="Times New Roman" w:hAnsi="Times New Roman" w:cs="Times New Roman"/>
                <w:b/>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58A5CD7" w14:textId="77777777" w:rsidR="00736048" w:rsidRPr="00505F95" w:rsidRDefault="00736048" w:rsidP="00B52264">
            <w:pPr>
              <w:adjustRightInd w:val="0"/>
              <w:rPr>
                <w:rFonts w:ascii="Times New Roman" w:hAnsi="Times New Roman" w:cs="Times New Roman"/>
                <w:b/>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58188B95"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F7B8614" w14:textId="77777777" w:rsidTr="00736048">
        <w:tc>
          <w:tcPr>
            <w:tcW w:w="850" w:type="dxa"/>
            <w:tcBorders>
              <w:top w:val="single" w:sz="4" w:space="0" w:color="auto"/>
              <w:left w:val="single" w:sz="4" w:space="0" w:color="000000"/>
              <w:bottom w:val="single" w:sz="4" w:space="0" w:color="000000"/>
              <w:right w:val="single" w:sz="4" w:space="0" w:color="000000"/>
            </w:tcBorders>
            <w:vAlign w:val="center"/>
            <w:hideMark/>
          </w:tcPr>
          <w:p w14:paraId="2DAB41D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200</w:t>
            </w:r>
          </w:p>
        </w:tc>
        <w:tc>
          <w:tcPr>
            <w:tcW w:w="6653" w:type="dxa"/>
            <w:tcBorders>
              <w:top w:val="single" w:sz="4" w:space="0" w:color="auto"/>
              <w:left w:val="single" w:sz="4" w:space="0" w:color="000000"/>
              <w:bottom w:val="single" w:sz="4" w:space="0" w:color="000000"/>
              <w:right w:val="single" w:sz="4" w:space="0" w:color="000000"/>
            </w:tcBorders>
            <w:vAlign w:val="center"/>
            <w:hideMark/>
          </w:tcPr>
          <w:p w14:paraId="1E0A3020"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iCs/>
                <w:sz w:val="24"/>
                <w:szCs w:val="24"/>
                <w:lang w:eastAsia="fr-FR"/>
              </w:rPr>
              <w:t>LOT 200 : TERRASSEMENTS</w:t>
            </w:r>
          </w:p>
          <w:p w14:paraId="07E4ECA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7456AE62"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travaux de nivellement de la plate-forme ;</w:t>
            </w:r>
          </w:p>
          <w:p w14:paraId="3C6CD3E6"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Implantation de l’ouvrage ;</w:t>
            </w:r>
          </w:p>
          <w:p w14:paraId="3609E06B"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travaux de fouilles en rigole et de fouilles en puits ;</w:t>
            </w:r>
          </w:p>
          <w:p w14:paraId="33F335C0" w14:textId="77777777" w:rsidR="00736048" w:rsidRPr="00505F95" w:rsidRDefault="00736048">
            <w:pPr>
              <w:numPr>
                <w:ilvl w:val="0"/>
                <w:numId w:val="173"/>
              </w:numPr>
              <w:adjustRightInd w:val="0"/>
              <w:rPr>
                <w:rFonts w:ascii="Times New Roman" w:hAnsi="Times New Roman" w:cs="Times New Roman"/>
                <w:b/>
                <w:sz w:val="24"/>
                <w:szCs w:val="24"/>
                <w:lang w:eastAsia="fr-FR"/>
              </w:rPr>
            </w:pPr>
            <w:r w:rsidRPr="00505F95">
              <w:rPr>
                <w:rFonts w:ascii="Times New Roman" w:hAnsi="Times New Roman" w:cs="Times New Roman"/>
                <w:sz w:val="24"/>
                <w:szCs w:val="24"/>
                <w:lang w:eastAsia="fr-FR"/>
              </w:rPr>
              <w:t>les travaux de remblais de terre</w:t>
            </w:r>
          </w:p>
        </w:tc>
        <w:tc>
          <w:tcPr>
            <w:tcW w:w="709" w:type="dxa"/>
            <w:gridSpan w:val="2"/>
            <w:tcBorders>
              <w:top w:val="single" w:sz="4" w:space="0" w:color="auto"/>
              <w:left w:val="single" w:sz="4" w:space="0" w:color="000000"/>
              <w:bottom w:val="single" w:sz="4" w:space="0" w:color="000000"/>
              <w:right w:val="single" w:sz="4" w:space="0" w:color="000000"/>
            </w:tcBorders>
            <w:vAlign w:val="center"/>
          </w:tcPr>
          <w:p w14:paraId="1461C82A" w14:textId="77777777" w:rsidR="00736048" w:rsidRPr="00505F95" w:rsidRDefault="00736048" w:rsidP="00B52264">
            <w:pPr>
              <w:adjustRightInd w:val="0"/>
              <w:rPr>
                <w:rFonts w:ascii="Times New Roman" w:hAnsi="Times New Roman" w:cs="Times New Roman"/>
                <w:b/>
                <w:bCs/>
                <w:sz w:val="24"/>
                <w:szCs w:val="24"/>
                <w:lang w:val="fr-CM" w:eastAsia="fr-FR"/>
              </w:rPr>
            </w:pPr>
          </w:p>
        </w:tc>
        <w:tc>
          <w:tcPr>
            <w:tcW w:w="1852" w:type="dxa"/>
            <w:gridSpan w:val="2"/>
            <w:tcBorders>
              <w:top w:val="single" w:sz="4" w:space="0" w:color="auto"/>
              <w:left w:val="single" w:sz="4" w:space="0" w:color="000000"/>
              <w:bottom w:val="single" w:sz="4" w:space="0" w:color="000000"/>
              <w:right w:val="single" w:sz="4" w:space="0" w:color="000000"/>
            </w:tcBorders>
            <w:vAlign w:val="center"/>
          </w:tcPr>
          <w:p w14:paraId="0648BCB1"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5E0FD3B6"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30D3747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201</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3B2728AF"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Nivellement de la plate-forme</w:t>
            </w:r>
          </w:p>
          <w:p w14:paraId="6850914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nivellements des surfaces soit en déblai, soit en remblai, suivant les profils et indications du Maître d'Œuvre, nécessaires à l'implantation des bâtiments, ouvrages et installations de chantier</w:t>
            </w:r>
          </w:p>
          <w:p w14:paraId="75E2F4A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bCs/>
                <w:sz w:val="24"/>
                <w:szCs w:val="24"/>
                <w:lang w:eastAsia="fr-FR"/>
              </w:rPr>
              <w:t>Le mètre carré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ECFFDDD" w14:textId="77777777" w:rsidR="00736048" w:rsidRPr="00505F95" w:rsidRDefault="00736048" w:rsidP="00B52264">
            <w:pPr>
              <w:adjustRightInd w:val="0"/>
              <w:rPr>
                <w:rFonts w:ascii="Times New Roman" w:hAnsi="Times New Roman" w:cs="Times New Roman"/>
                <w:b/>
                <w:bCs/>
                <w:sz w:val="24"/>
                <w:szCs w:val="24"/>
                <w:lang w:eastAsia="fr-FR"/>
              </w:rPr>
            </w:pPr>
          </w:p>
          <w:p w14:paraId="2C4AC973" w14:textId="77777777" w:rsidR="00736048" w:rsidRPr="00505F95" w:rsidRDefault="00736048" w:rsidP="00B52264">
            <w:pPr>
              <w:adjustRightInd w:val="0"/>
              <w:rPr>
                <w:rFonts w:ascii="Times New Roman" w:hAnsi="Times New Roman" w:cs="Times New Roman"/>
                <w:b/>
                <w:bCs/>
                <w:sz w:val="24"/>
                <w:szCs w:val="24"/>
                <w:lang w:eastAsia="fr-FR"/>
              </w:rPr>
            </w:pPr>
          </w:p>
          <w:p w14:paraId="4C1F032A" w14:textId="77777777" w:rsidR="00736048" w:rsidRPr="00505F95" w:rsidRDefault="00736048" w:rsidP="00B52264">
            <w:pPr>
              <w:adjustRightInd w:val="0"/>
              <w:rPr>
                <w:rFonts w:ascii="Times New Roman" w:hAnsi="Times New Roman" w:cs="Times New Roman"/>
                <w:b/>
                <w:bCs/>
                <w:sz w:val="24"/>
                <w:szCs w:val="24"/>
                <w:lang w:eastAsia="fr-FR"/>
              </w:rPr>
            </w:pPr>
          </w:p>
          <w:p w14:paraId="5CC9398C" w14:textId="77777777" w:rsidR="00736048" w:rsidRPr="00505F95" w:rsidRDefault="00736048" w:rsidP="00B52264">
            <w:pPr>
              <w:adjustRightInd w:val="0"/>
              <w:rPr>
                <w:rFonts w:ascii="Times New Roman" w:hAnsi="Times New Roman" w:cs="Times New Roman"/>
                <w:b/>
                <w:bCs/>
                <w:sz w:val="24"/>
                <w:szCs w:val="24"/>
                <w:lang w:eastAsia="fr-FR"/>
              </w:rPr>
            </w:pPr>
          </w:p>
          <w:p w14:paraId="2EB1A127" w14:textId="77777777" w:rsidR="00736048" w:rsidRPr="00505F95" w:rsidRDefault="00736048" w:rsidP="00B52264">
            <w:pPr>
              <w:adjustRightInd w:val="0"/>
              <w:rPr>
                <w:rFonts w:ascii="Times New Roman" w:hAnsi="Times New Roman" w:cs="Times New Roman"/>
                <w:b/>
                <w:bCs/>
                <w:sz w:val="24"/>
                <w:szCs w:val="24"/>
                <w:lang w:eastAsia="fr-FR"/>
              </w:rPr>
            </w:pPr>
          </w:p>
          <w:p w14:paraId="6F802138"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2187493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35D3B85"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2039D11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202</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65168537"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Fouilles en Rigoles et en Puits</w:t>
            </w:r>
          </w:p>
          <w:p w14:paraId="2C017B7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d’excavation des fouilles tant en puits pour les semelles qu’en rigoles ou tranchées pour les maçonneries de fondation.</w:t>
            </w:r>
          </w:p>
          <w:p w14:paraId="4FEAD1C2"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Le mètre cube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E7DE287" w14:textId="77777777" w:rsidR="00736048" w:rsidRPr="00505F95" w:rsidRDefault="00736048" w:rsidP="00B52264">
            <w:pPr>
              <w:adjustRightInd w:val="0"/>
              <w:rPr>
                <w:rFonts w:ascii="Times New Roman" w:hAnsi="Times New Roman" w:cs="Times New Roman"/>
                <w:b/>
                <w:bCs/>
                <w:sz w:val="24"/>
                <w:szCs w:val="24"/>
                <w:lang w:eastAsia="fr-FR"/>
              </w:rPr>
            </w:pPr>
          </w:p>
          <w:p w14:paraId="3E685A31" w14:textId="77777777" w:rsidR="00736048" w:rsidRPr="00505F95" w:rsidRDefault="00736048" w:rsidP="00B52264">
            <w:pPr>
              <w:adjustRightInd w:val="0"/>
              <w:rPr>
                <w:rFonts w:ascii="Times New Roman" w:hAnsi="Times New Roman" w:cs="Times New Roman"/>
                <w:b/>
                <w:bCs/>
                <w:sz w:val="24"/>
                <w:szCs w:val="24"/>
                <w:lang w:eastAsia="fr-FR"/>
              </w:rPr>
            </w:pPr>
          </w:p>
          <w:p w14:paraId="4458DB19" w14:textId="77777777" w:rsidR="00736048" w:rsidRPr="00505F95" w:rsidRDefault="00736048" w:rsidP="00B52264">
            <w:pPr>
              <w:adjustRightInd w:val="0"/>
              <w:rPr>
                <w:rFonts w:ascii="Times New Roman" w:hAnsi="Times New Roman" w:cs="Times New Roman"/>
                <w:b/>
                <w:bCs/>
                <w:sz w:val="24"/>
                <w:szCs w:val="24"/>
                <w:lang w:eastAsia="fr-FR"/>
              </w:rPr>
            </w:pPr>
          </w:p>
          <w:p w14:paraId="1FDA2AFF" w14:textId="77777777" w:rsidR="00736048" w:rsidRPr="00505F95" w:rsidRDefault="00736048" w:rsidP="00B52264">
            <w:pPr>
              <w:adjustRightInd w:val="0"/>
              <w:rPr>
                <w:rFonts w:ascii="Times New Roman" w:hAnsi="Times New Roman" w:cs="Times New Roman"/>
                <w:b/>
                <w:bCs/>
                <w:sz w:val="24"/>
                <w:szCs w:val="24"/>
                <w:lang w:eastAsia="fr-FR"/>
              </w:rPr>
            </w:pPr>
          </w:p>
          <w:p w14:paraId="0FB0351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m3</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75F216AF"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6E552B1"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0AC15894"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203</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366FD18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Remblai de terre et nivellement autour des fondations y compris compactage</w:t>
            </w:r>
          </w:p>
          <w:p w14:paraId="7AC5DE8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Ce prix rémunère les travaux de remblaiement autour des fondations, en dessous du dallage et l’estrade avec des matériaux provenant d’emprunt et éventuellement la purge, le criblage, l’amené à pied d’œuvre, la mise en œuvre par couches successives de 20 cm y compris, arrosage, compactage toutes sujétions spéciales de bonne exécution dans les règles de l’art et </w:t>
            </w:r>
          </w:p>
          <w:p w14:paraId="13F649D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Le mètre cube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A7AA513" w14:textId="77777777" w:rsidR="00736048" w:rsidRPr="00505F95" w:rsidRDefault="00736048" w:rsidP="00B52264">
            <w:pPr>
              <w:adjustRightInd w:val="0"/>
              <w:rPr>
                <w:rFonts w:ascii="Times New Roman" w:hAnsi="Times New Roman" w:cs="Times New Roman"/>
                <w:b/>
                <w:bCs/>
                <w:sz w:val="24"/>
                <w:szCs w:val="24"/>
                <w:lang w:eastAsia="fr-FR"/>
              </w:rPr>
            </w:pPr>
          </w:p>
          <w:p w14:paraId="7E1BB50C" w14:textId="77777777" w:rsidR="00736048" w:rsidRPr="00505F95" w:rsidRDefault="00736048" w:rsidP="00B52264">
            <w:pPr>
              <w:adjustRightInd w:val="0"/>
              <w:rPr>
                <w:rFonts w:ascii="Times New Roman" w:hAnsi="Times New Roman" w:cs="Times New Roman"/>
                <w:b/>
                <w:bCs/>
                <w:sz w:val="24"/>
                <w:szCs w:val="24"/>
                <w:lang w:eastAsia="fr-FR"/>
              </w:rPr>
            </w:pPr>
          </w:p>
          <w:p w14:paraId="07FD83D3" w14:textId="77777777" w:rsidR="00736048" w:rsidRPr="00505F95" w:rsidRDefault="00736048" w:rsidP="00B52264">
            <w:pPr>
              <w:adjustRightInd w:val="0"/>
              <w:rPr>
                <w:rFonts w:ascii="Times New Roman" w:hAnsi="Times New Roman" w:cs="Times New Roman"/>
                <w:b/>
                <w:bCs/>
                <w:sz w:val="24"/>
                <w:szCs w:val="24"/>
                <w:lang w:eastAsia="fr-FR"/>
              </w:rPr>
            </w:pPr>
          </w:p>
          <w:p w14:paraId="23B6EFE0" w14:textId="77777777" w:rsidR="00736048" w:rsidRPr="00505F95" w:rsidRDefault="00736048" w:rsidP="00B52264">
            <w:pPr>
              <w:adjustRightInd w:val="0"/>
              <w:rPr>
                <w:rFonts w:ascii="Times New Roman" w:hAnsi="Times New Roman" w:cs="Times New Roman"/>
                <w:b/>
                <w:bCs/>
                <w:sz w:val="24"/>
                <w:szCs w:val="24"/>
                <w:lang w:eastAsia="fr-FR"/>
              </w:rPr>
            </w:pPr>
          </w:p>
          <w:p w14:paraId="3C1D1D05" w14:textId="77777777" w:rsidR="00736048" w:rsidRPr="00505F95" w:rsidRDefault="00736048" w:rsidP="00B52264">
            <w:pPr>
              <w:adjustRightInd w:val="0"/>
              <w:rPr>
                <w:rFonts w:ascii="Times New Roman" w:hAnsi="Times New Roman" w:cs="Times New Roman"/>
                <w:b/>
                <w:bCs/>
                <w:sz w:val="24"/>
                <w:szCs w:val="24"/>
                <w:lang w:eastAsia="fr-FR"/>
              </w:rPr>
            </w:pPr>
          </w:p>
          <w:p w14:paraId="43EF2EF2" w14:textId="77777777" w:rsidR="00736048" w:rsidRPr="00505F95" w:rsidRDefault="00736048" w:rsidP="00B52264">
            <w:pPr>
              <w:adjustRightInd w:val="0"/>
              <w:rPr>
                <w:rFonts w:ascii="Times New Roman" w:hAnsi="Times New Roman" w:cs="Times New Roman"/>
                <w:b/>
                <w:bCs/>
                <w:sz w:val="24"/>
                <w:szCs w:val="24"/>
                <w:lang w:eastAsia="fr-FR"/>
              </w:rPr>
            </w:pPr>
          </w:p>
          <w:p w14:paraId="49E8C37E" w14:textId="77777777" w:rsidR="00736048" w:rsidRPr="00505F95" w:rsidRDefault="00736048" w:rsidP="00B52264">
            <w:pPr>
              <w:adjustRightInd w:val="0"/>
              <w:rPr>
                <w:rFonts w:ascii="Times New Roman" w:hAnsi="Times New Roman" w:cs="Times New Roman"/>
                <w:b/>
                <w:bCs/>
                <w:sz w:val="24"/>
                <w:szCs w:val="24"/>
                <w:lang w:eastAsia="fr-FR"/>
              </w:rPr>
            </w:pPr>
          </w:p>
          <w:p w14:paraId="01A0A0DA" w14:textId="77777777" w:rsidR="00736048" w:rsidRPr="00505F95" w:rsidRDefault="00736048" w:rsidP="00B52264">
            <w:pPr>
              <w:adjustRightInd w:val="0"/>
              <w:rPr>
                <w:rFonts w:ascii="Times New Roman" w:hAnsi="Times New Roman" w:cs="Times New Roman"/>
                <w:b/>
                <w:bCs/>
                <w:sz w:val="24"/>
                <w:szCs w:val="24"/>
                <w:lang w:eastAsia="fr-FR"/>
              </w:rPr>
            </w:pPr>
          </w:p>
          <w:p w14:paraId="0A478A24"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758B2A5E"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030D8C6"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A2402B" w14:textId="77777777" w:rsidR="00736048" w:rsidRPr="00505F95" w:rsidRDefault="00736048" w:rsidP="00B52264">
            <w:pPr>
              <w:adjustRightInd w:val="0"/>
              <w:rPr>
                <w:rFonts w:ascii="Times New Roman" w:hAnsi="Times New Roman" w:cs="Times New Roman"/>
                <w:b/>
                <w:bCs/>
                <w:sz w:val="24"/>
                <w:szCs w:val="24"/>
                <w:lang w:eastAsia="fr-FR"/>
              </w:rPr>
            </w:pPr>
          </w:p>
        </w:tc>
        <w:tc>
          <w:tcPr>
            <w:tcW w:w="66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8492CE" w14:textId="77777777" w:rsidR="00736048" w:rsidRPr="00505F95" w:rsidRDefault="00736048" w:rsidP="00B52264">
            <w:pPr>
              <w:adjustRightInd w:val="0"/>
              <w:rPr>
                <w:rFonts w:ascii="Times New Roman" w:hAnsi="Times New Roman" w:cs="Times New Roman"/>
                <w:b/>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00B2DD" w14:textId="77777777" w:rsidR="00736048" w:rsidRPr="00505F95" w:rsidRDefault="00736048" w:rsidP="00B52264">
            <w:pPr>
              <w:adjustRightInd w:val="0"/>
              <w:rPr>
                <w:rFonts w:ascii="Times New Roman" w:hAnsi="Times New Roman" w:cs="Times New Roman"/>
                <w:b/>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DAB3CE"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15677DAB"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1CF91633"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300</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1AD55628"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300 : FONDATION</w:t>
            </w:r>
          </w:p>
          <w:p w14:paraId="0556F5C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741FA470"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 béton de propreté ;</w:t>
            </w:r>
          </w:p>
          <w:p w14:paraId="7CF45206"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maçonneries en agglos de 20x20x40 bourré ;</w:t>
            </w:r>
          </w:p>
          <w:p w14:paraId="43FB9B67"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Béton armé dosé à 350 kg/m3 pour semelles, poteaux et chaînage ; </w:t>
            </w:r>
          </w:p>
          <w:p w14:paraId="26859590"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Dallage en béton dosé à 250 Kg/m3;</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DC7724D" w14:textId="77777777" w:rsidR="00736048" w:rsidRPr="00505F95" w:rsidRDefault="00736048" w:rsidP="00B52264">
            <w:pPr>
              <w:adjustRightInd w:val="0"/>
              <w:rPr>
                <w:rFonts w:ascii="Times New Roman" w:hAnsi="Times New Roman" w:cs="Times New Roman"/>
                <w:b/>
                <w:bCs/>
                <w:sz w:val="24"/>
                <w:szCs w:val="24"/>
                <w:lang w:val="fr-CM" w:eastAsia="fr-FR"/>
              </w:rPr>
            </w:pP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1778EEA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D0DA13B"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3E4CC12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301</w:t>
            </w:r>
          </w:p>
        </w:tc>
        <w:tc>
          <w:tcPr>
            <w:tcW w:w="6653" w:type="dxa"/>
            <w:tcBorders>
              <w:top w:val="single" w:sz="4" w:space="0" w:color="000000"/>
              <w:left w:val="single" w:sz="4" w:space="0" w:color="000000"/>
              <w:bottom w:val="single" w:sz="4" w:space="0" w:color="000000"/>
              <w:right w:val="single" w:sz="4" w:space="0" w:color="000000"/>
            </w:tcBorders>
            <w:vAlign w:val="center"/>
          </w:tcPr>
          <w:p w14:paraId="219B635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iCs/>
                <w:sz w:val="24"/>
                <w:szCs w:val="24"/>
                <w:lang w:eastAsia="fr-FR"/>
              </w:rPr>
              <w:t>Béton de propreté dosé à 150 kg/m</w:t>
            </w:r>
            <w:r w:rsidRPr="00505F95">
              <w:rPr>
                <w:rFonts w:ascii="Times New Roman" w:hAnsi="Times New Roman" w:cs="Times New Roman"/>
                <w:b/>
                <w:iCs/>
                <w:sz w:val="24"/>
                <w:szCs w:val="24"/>
                <w:vertAlign w:val="superscript"/>
                <w:lang w:eastAsia="fr-FR"/>
              </w:rPr>
              <w:t>3</w:t>
            </w:r>
            <w:r w:rsidRPr="00505F95">
              <w:rPr>
                <w:rFonts w:ascii="Times New Roman" w:hAnsi="Times New Roman" w:cs="Times New Roman"/>
                <w:b/>
                <w:iCs/>
                <w:sz w:val="24"/>
                <w:szCs w:val="24"/>
                <w:lang w:eastAsia="fr-FR"/>
              </w:rPr>
              <w:t xml:space="preserve"> (de CPJ ou équivalent) (ép. : 5cm)</w:t>
            </w:r>
            <w:r w:rsidRPr="00505F95">
              <w:rPr>
                <w:rFonts w:ascii="Times New Roman" w:hAnsi="Times New Roman" w:cs="Times New Roman"/>
                <w:sz w:val="24"/>
                <w:szCs w:val="24"/>
                <w:lang w:eastAsia="fr-FR"/>
              </w:rPr>
              <w:t xml:space="preserve"> devant servir de pré radier sous les semelles</w:t>
            </w:r>
            <w:r w:rsidRPr="00505F95">
              <w:rPr>
                <w:rFonts w:ascii="Times New Roman" w:hAnsi="Times New Roman" w:cs="Times New Roman"/>
                <w:b/>
                <w:sz w:val="24"/>
                <w:szCs w:val="24"/>
                <w:lang w:eastAsia="fr-FR"/>
              </w:rPr>
              <w:t>,</w:t>
            </w:r>
            <w:r w:rsidRPr="00505F95">
              <w:rPr>
                <w:rFonts w:ascii="Times New Roman" w:hAnsi="Times New Roman" w:cs="Times New Roman"/>
                <w:sz w:val="24"/>
                <w:szCs w:val="24"/>
                <w:lang w:eastAsia="fr-FR"/>
              </w:rPr>
              <w:t xml:space="preserve"> sous les maçonneries y compris toutes sujétions Ce prix élaboré pour le règlement des travaux de bétonnage dosé à 150kg de ciment par </w:t>
            </w:r>
            <w:r w:rsidRPr="00505F95">
              <w:rPr>
                <w:rFonts w:ascii="Times New Roman" w:hAnsi="Times New Roman" w:cs="Times New Roman"/>
                <w:sz w:val="24"/>
                <w:szCs w:val="24"/>
                <w:lang w:eastAsia="fr-FR"/>
              </w:rPr>
              <w:lastRenderedPageBreak/>
              <w:t>mètre cube de béton comprend :</w:t>
            </w:r>
          </w:p>
          <w:p w14:paraId="613FD15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tous les composants du béton ;</w:t>
            </w:r>
          </w:p>
          <w:p w14:paraId="684E8EF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fabrications avec malaxage mécanique ou manuel ;</w:t>
            </w:r>
          </w:p>
          <w:p w14:paraId="28CF281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coffrages et décoffrages éventuellement ;</w:t>
            </w:r>
          </w:p>
          <w:p w14:paraId="2E42DBF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et la mise en œuvre, toutes sujétions comprises.</w:t>
            </w:r>
          </w:p>
          <w:p w14:paraId="55FC8C9C"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sz w:val="24"/>
                <w:szCs w:val="24"/>
                <w:lang w:eastAsia="fr-FR"/>
              </w:rPr>
              <w:t>le mètre cube de béton ………..…………………………</w:t>
            </w:r>
          </w:p>
          <w:p w14:paraId="54AB1144" w14:textId="77777777" w:rsidR="00736048" w:rsidRPr="00505F95" w:rsidRDefault="00736048" w:rsidP="00B52264">
            <w:pPr>
              <w:adjustRightInd w:val="0"/>
              <w:rPr>
                <w:rFonts w:ascii="Times New Roman" w:hAnsi="Times New Roman" w:cs="Times New Roman"/>
                <w:b/>
                <w:iCs/>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1C23A51" w14:textId="77777777" w:rsidR="00736048" w:rsidRPr="00505F95" w:rsidRDefault="00736048" w:rsidP="00B52264">
            <w:pPr>
              <w:adjustRightInd w:val="0"/>
              <w:rPr>
                <w:rFonts w:ascii="Times New Roman" w:hAnsi="Times New Roman" w:cs="Times New Roman"/>
                <w:b/>
                <w:bCs/>
                <w:sz w:val="24"/>
                <w:szCs w:val="24"/>
                <w:lang w:eastAsia="fr-FR"/>
              </w:rPr>
            </w:pPr>
          </w:p>
          <w:p w14:paraId="5343FC62" w14:textId="77777777" w:rsidR="00736048" w:rsidRPr="00505F95" w:rsidRDefault="00736048" w:rsidP="00B52264">
            <w:pPr>
              <w:adjustRightInd w:val="0"/>
              <w:rPr>
                <w:rFonts w:ascii="Times New Roman" w:hAnsi="Times New Roman" w:cs="Times New Roman"/>
                <w:b/>
                <w:bCs/>
                <w:sz w:val="24"/>
                <w:szCs w:val="24"/>
                <w:lang w:eastAsia="fr-FR"/>
              </w:rPr>
            </w:pPr>
          </w:p>
          <w:p w14:paraId="723615F6" w14:textId="77777777" w:rsidR="00736048" w:rsidRPr="00505F95" w:rsidRDefault="00736048" w:rsidP="00B52264">
            <w:pPr>
              <w:adjustRightInd w:val="0"/>
              <w:rPr>
                <w:rFonts w:ascii="Times New Roman" w:hAnsi="Times New Roman" w:cs="Times New Roman"/>
                <w:b/>
                <w:bCs/>
                <w:sz w:val="24"/>
                <w:szCs w:val="24"/>
                <w:lang w:eastAsia="fr-FR"/>
              </w:rPr>
            </w:pPr>
          </w:p>
          <w:p w14:paraId="1FF580D2" w14:textId="77777777" w:rsidR="00736048" w:rsidRPr="00505F95" w:rsidRDefault="00736048" w:rsidP="00B52264">
            <w:pPr>
              <w:adjustRightInd w:val="0"/>
              <w:rPr>
                <w:rFonts w:ascii="Times New Roman" w:hAnsi="Times New Roman" w:cs="Times New Roman"/>
                <w:b/>
                <w:bCs/>
                <w:sz w:val="24"/>
                <w:szCs w:val="24"/>
                <w:lang w:eastAsia="fr-FR"/>
              </w:rPr>
            </w:pPr>
          </w:p>
          <w:p w14:paraId="285BB4E8" w14:textId="77777777" w:rsidR="00736048" w:rsidRPr="00505F95" w:rsidRDefault="00736048" w:rsidP="00B52264">
            <w:pPr>
              <w:adjustRightInd w:val="0"/>
              <w:rPr>
                <w:rFonts w:ascii="Times New Roman" w:hAnsi="Times New Roman" w:cs="Times New Roman"/>
                <w:b/>
                <w:bCs/>
                <w:sz w:val="24"/>
                <w:szCs w:val="24"/>
                <w:lang w:eastAsia="fr-FR"/>
              </w:rPr>
            </w:pPr>
          </w:p>
          <w:p w14:paraId="61380018" w14:textId="77777777" w:rsidR="00736048" w:rsidRPr="00505F95" w:rsidRDefault="00736048" w:rsidP="00B52264">
            <w:pPr>
              <w:adjustRightInd w:val="0"/>
              <w:rPr>
                <w:rFonts w:ascii="Times New Roman" w:hAnsi="Times New Roman" w:cs="Times New Roman"/>
                <w:b/>
                <w:bCs/>
                <w:sz w:val="24"/>
                <w:szCs w:val="24"/>
                <w:lang w:eastAsia="fr-FR"/>
              </w:rPr>
            </w:pPr>
          </w:p>
          <w:p w14:paraId="3C68946D" w14:textId="77777777" w:rsidR="00736048" w:rsidRPr="00505F95" w:rsidRDefault="00736048" w:rsidP="00B52264">
            <w:pPr>
              <w:adjustRightInd w:val="0"/>
              <w:rPr>
                <w:rFonts w:ascii="Times New Roman" w:hAnsi="Times New Roman" w:cs="Times New Roman"/>
                <w:b/>
                <w:bCs/>
                <w:sz w:val="24"/>
                <w:szCs w:val="24"/>
                <w:lang w:eastAsia="fr-FR"/>
              </w:rPr>
            </w:pPr>
          </w:p>
          <w:p w14:paraId="1312EF2B" w14:textId="77777777" w:rsidR="00736048" w:rsidRPr="00505F95" w:rsidRDefault="00736048" w:rsidP="00B52264">
            <w:pPr>
              <w:adjustRightInd w:val="0"/>
              <w:rPr>
                <w:rFonts w:ascii="Times New Roman" w:hAnsi="Times New Roman" w:cs="Times New Roman"/>
                <w:b/>
                <w:bCs/>
                <w:sz w:val="24"/>
                <w:szCs w:val="24"/>
                <w:lang w:eastAsia="fr-FR"/>
              </w:rPr>
            </w:pPr>
          </w:p>
          <w:p w14:paraId="586E08B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1051CC0C"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4BA84CA"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7EEF291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302</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3808AE07"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iCs/>
                <w:sz w:val="24"/>
                <w:szCs w:val="24"/>
                <w:lang w:eastAsia="fr-FR"/>
              </w:rPr>
              <w:t xml:space="preserve">Maçonnerie d'Agglos de 20x20x40 bourrés </w:t>
            </w:r>
          </w:p>
          <w:p w14:paraId="4009057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règle la réalisation du mètre carré de mur en agglos pleins. Il comprend :</w:t>
            </w:r>
          </w:p>
          <w:p w14:paraId="352314D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matériaux ;</w:t>
            </w:r>
          </w:p>
          <w:p w14:paraId="1DE39D4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moulage des agglomérés ;</w:t>
            </w:r>
          </w:p>
          <w:p w14:paraId="40157B7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jointoiement des agglomérés.</w:t>
            </w:r>
          </w:p>
          <w:p w14:paraId="132E79CC"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9033A5B" w14:textId="77777777" w:rsidR="00736048" w:rsidRPr="00505F95" w:rsidRDefault="00736048" w:rsidP="00B52264">
            <w:pPr>
              <w:adjustRightInd w:val="0"/>
              <w:rPr>
                <w:rFonts w:ascii="Times New Roman" w:hAnsi="Times New Roman" w:cs="Times New Roman"/>
                <w:b/>
                <w:bCs/>
                <w:sz w:val="24"/>
                <w:szCs w:val="24"/>
                <w:lang w:eastAsia="fr-FR"/>
              </w:rPr>
            </w:pPr>
          </w:p>
          <w:p w14:paraId="0BE2BE8E" w14:textId="77777777" w:rsidR="00736048" w:rsidRPr="00505F95" w:rsidRDefault="00736048" w:rsidP="00B52264">
            <w:pPr>
              <w:adjustRightInd w:val="0"/>
              <w:rPr>
                <w:rFonts w:ascii="Times New Roman" w:hAnsi="Times New Roman" w:cs="Times New Roman"/>
                <w:b/>
                <w:bCs/>
                <w:sz w:val="24"/>
                <w:szCs w:val="24"/>
                <w:lang w:eastAsia="fr-FR"/>
              </w:rPr>
            </w:pPr>
          </w:p>
          <w:p w14:paraId="14B50D0E" w14:textId="77777777" w:rsidR="00736048" w:rsidRPr="00505F95" w:rsidRDefault="00736048" w:rsidP="00B52264">
            <w:pPr>
              <w:adjustRightInd w:val="0"/>
              <w:rPr>
                <w:rFonts w:ascii="Times New Roman" w:hAnsi="Times New Roman" w:cs="Times New Roman"/>
                <w:b/>
                <w:bCs/>
                <w:sz w:val="24"/>
                <w:szCs w:val="24"/>
                <w:lang w:eastAsia="fr-FR"/>
              </w:rPr>
            </w:pPr>
          </w:p>
          <w:p w14:paraId="00C27FCC" w14:textId="77777777" w:rsidR="00736048" w:rsidRPr="00505F95" w:rsidRDefault="00736048" w:rsidP="00B52264">
            <w:pPr>
              <w:adjustRightInd w:val="0"/>
              <w:rPr>
                <w:rFonts w:ascii="Times New Roman" w:hAnsi="Times New Roman" w:cs="Times New Roman"/>
                <w:b/>
                <w:bCs/>
                <w:sz w:val="24"/>
                <w:szCs w:val="24"/>
                <w:lang w:eastAsia="fr-FR"/>
              </w:rPr>
            </w:pPr>
          </w:p>
          <w:p w14:paraId="40AD60F1" w14:textId="77777777" w:rsidR="00736048" w:rsidRPr="00505F95" w:rsidRDefault="00736048" w:rsidP="00B52264">
            <w:pPr>
              <w:adjustRightInd w:val="0"/>
              <w:rPr>
                <w:rFonts w:ascii="Times New Roman" w:hAnsi="Times New Roman" w:cs="Times New Roman"/>
                <w:b/>
                <w:bCs/>
                <w:sz w:val="24"/>
                <w:szCs w:val="24"/>
                <w:lang w:eastAsia="fr-FR"/>
              </w:rPr>
            </w:pPr>
          </w:p>
          <w:p w14:paraId="566CE15B" w14:textId="77777777" w:rsidR="00736048" w:rsidRPr="00505F95" w:rsidRDefault="00736048" w:rsidP="00B52264">
            <w:pPr>
              <w:adjustRightInd w:val="0"/>
              <w:rPr>
                <w:rFonts w:ascii="Times New Roman" w:hAnsi="Times New Roman" w:cs="Times New Roman"/>
                <w:b/>
                <w:bCs/>
                <w:sz w:val="24"/>
                <w:szCs w:val="24"/>
                <w:lang w:eastAsia="fr-FR"/>
              </w:rPr>
            </w:pPr>
          </w:p>
          <w:p w14:paraId="2A0E4344"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00374E11" w14:textId="77777777" w:rsidR="00736048" w:rsidRPr="00505F95" w:rsidRDefault="00736048" w:rsidP="00B52264">
            <w:pPr>
              <w:adjustRightInd w:val="0"/>
              <w:rPr>
                <w:rFonts w:ascii="Times New Roman" w:hAnsi="Times New Roman" w:cs="Times New Roman"/>
                <w:bCs/>
                <w:sz w:val="24"/>
                <w:szCs w:val="24"/>
                <w:lang w:eastAsia="fr-FR"/>
              </w:rPr>
            </w:pPr>
          </w:p>
        </w:tc>
      </w:tr>
      <w:tr w:rsidR="00736048" w:rsidRPr="00505F95" w14:paraId="6E14999B"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62853670"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303</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2B8654F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iCs/>
                <w:sz w:val="24"/>
                <w:szCs w:val="24"/>
                <w:lang w:eastAsia="fr-FR"/>
              </w:rPr>
              <w:t>Béton armé dosé à 350 kg/m</w:t>
            </w:r>
            <w:r w:rsidRPr="00505F95">
              <w:rPr>
                <w:rFonts w:ascii="Times New Roman" w:hAnsi="Times New Roman" w:cs="Times New Roman"/>
                <w:b/>
                <w:iCs/>
                <w:sz w:val="24"/>
                <w:szCs w:val="24"/>
                <w:vertAlign w:val="superscript"/>
                <w:lang w:eastAsia="fr-FR"/>
              </w:rPr>
              <w:t>3</w:t>
            </w:r>
            <w:r w:rsidRPr="00505F95">
              <w:rPr>
                <w:rFonts w:ascii="Times New Roman" w:hAnsi="Times New Roman" w:cs="Times New Roman"/>
                <w:b/>
                <w:iCs/>
                <w:sz w:val="24"/>
                <w:szCs w:val="24"/>
                <w:lang w:eastAsia="fr-FR"/>
              </w:rPr>
              <w:t xml:space="preserve">  (de CPJ ou équivalent) </w:t>
            </w:r>
            <w:r w:rsidRPr="00505F95">
              <w:rPr>
                <w:rFonts w:ascii="Times New Roman" w:hAnsi="Times New Roman" w:cs="Times New Roman"/>
                <w:sz w:val="24"/>
                <w:szCs w:val="24"/>
                <w:lang w:eastAsia="fr-FR"/>
              </w:rPr>
              <w:t xml:space="preserve">pour semelles, poteaux et chaînage ; </w:t>
            </w:r>
            <w:r w:rsidRPr="00505F95">
              <w:rPr>
                <w:rFonts w:ascii="Times New Roman" w:hAnsi="Times New Roman" w:cs="Times New Roman"/>
                <w:b/>
                <w:iCs/>
                <w:sz w:val="24"/>
                <w:szCs w:val="24"/>
                <w:lang w:eastAsia="fr-FR"/>
              </w:rPr>
              <w:t xml:space="preserve"> </w:t>
            </w:r>
            <w:r w:rsidRPr="00505F95">
              <w:rPr>
                <w:rFonts w:ascii="Times New Roman" w:hAnsi="Times New Roman" w:cs="Times New Roman"/>
                <w:sz w:val="24"/>
                <w:szCs w:val="24"/>
                <w:lang w:eastAsia="fr-FR"/>
              </w:rPr>
              <w:t>y compris ferraillage, coffrage et mise en œuvre toutes sujétions</w:t>
            </w:r>
          </w:p>
          <w:p w14:paraId="5B77096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de bétonnage dosé à 350 kg de ciment par mètre cube de béton. il comprend :</w:t>
            </w:r>
          </w:p>
          <w:p w14:paraId="00B0CE0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tous les composants du béton (sable, gravier, ciment, eau, armatures et adjuvant éventuellement) ;</w:t>
            </w:r>
          </w:p>
          <w:p w14:paraId="19DC7D9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fabrications avec malaxage mécanique ou manuel ;</w:t>
            </w:r>
          </w:p>
          <w:p w14:paraId="3ACAF9A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façonnage des armatures ;</w:t>
            </w:r>
          </w:p>
          <w:p w14:paraId="17D83AF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coffrages et décoffrages ;</w:t>
            </w:r>
          </w:p>
          <w:p w14:paraId="5D5A2BC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mise en œuvre, toutes sujétions comprises.</w:t>
            </w:r>
          </w:p>
          <w:p w14:paraId="674E77A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cube de béton…………………………………</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8509C34" w14:textId="77777777" w:rsidR="00736048" w:rsidRPr="00505F95" w:rsidRDefault="00736048" w:rsidP="00B52264">
            <w:pPr>
              <w:adjustRightInd w:val="0"/>
              <w:rPr>
                <w:rFonts w:ascii="Times New Roman" w:hAnsi="Times New Roman" w:cs="Times New Roman"/>
                <w:b/>
                <w:bCs/>
                <w:sz w:val="24"/>
                <w:szCs w:val="24"/>
                <w:lang w:eastAsia="fr-FR"/>
              </w:rPr>
            </w:pPr>
          </w:p>
          <w:p w14:paraId="5785579F" w14:textId="77777777" w:rsidR="00736048" w:rsidRPr="00505F95" w:rsidRDefault="00736048" w:rsidP="00B52264">
            <w:pPr>
              <w:adjustRightInd w:val="0"/>
              <w:rPr>
                <w:rFonts w:ascii="Times New Roman" w:hAnsi="Times New Roman" w:cs="Times New Roman"/>
                <w:b/>
                <w:bCs/>
                <w:sz w:val="24"/>
                <w:szCs w:val="24"/>
                <w:lang w:eastAsia="fr-FR"/>
              </w:rPr>
            </w:pPr>
          </w:p>
          <w:p w14:paraId="317F5BB5" w14:textId="77777777" w:rsidR="00736048" w:rsidRPr="00505F95" w:rsidRDefault="00736048" w:rsidP="00B52264">
            <w:pPr>
              <w:adjustRightInd w:val="0"/>
              <w:rPr>
                <w:rFonts w:ascii="Times New Roman" w:hAnsi="Times New Roman" w:cs="Times New Roman"/>
                <w:b/>
                <w:bCs/>
                <w:sz w:val="24"/>
                <w:szCs w:val="24"/>
                <w:lang w:eastAsia="fr-FR"/>
              </w:rPr>
            </w:pPr>
          </w:p>
          <w:p w14:paraId="7DEE0CA3" w14:textId="77777777" w:rsidR="00736048" w:rsidRPr="00505F95" w:rsidRDefault="00736048" w:rsidP="00B52264">
            <w:pPr>
              <w:adjustRightInd w:val="0"/>
              <w:rPr>
                <w:rFonts w:ascii="Times New Roman" w:hAnsi="Times New Roman" w:cs="Times New Roman"/>
                <w:b/>
                <w:bCs/>
                <w:sz w:val="24"/>
                <w:szCs w:val="24"/>
                <w:lang w:eastAsia="fr-FR"/>
              </w:rPr>
            </w:pPr>
          </w:p>
          <w:p w14:paraId="3067B9E9" w14:textId="77777777" w:rsidR="00736048" w:rsidRPr="00505F95" w:rsidRDefault="00736048" w:rsidP="00B52264">
            <w:pPr>
              <w:adjustRightInd w:val="0"/>
              <w:rPr>
                <w:rFonts w:ascii="Times New Roman" w:hAnsi="Times New Roman" w:cs="Times New Roman"/>
                <w:b/>
                <w:bCs/>
                <w:sz w:val="24"/>
                <w:szCs w:val="24"/>
                <w:lang w:eastAsia="fr-FR"/>
              </w:rPr>
            </w:pPr>
          </w:p>
          <w:p w14:paraId="1653DA51" w14:textId="77777777" w:rsidR="00736048" w:rsidRPr="00505F95" w:rsidRDefault="00736048" w:rsidP="00B52264">
            <w:pPr>
              <w:adjustRightInd w:val="0"/>
              <w:rPr>
                <w:rFonts w:ascii="Times New Roman" w:hAnsi="Times New Roman" w:cs="Times New Roman"/>
                <w:b/>
                <w:bCs/>
                <w:sz w:val="24"/>
                <w:szCs w:val="24"/>
                <w:lang w:eastAsia="fr-FR"/>
              </w:rPr>
            </w:pPr>
          </w:p>
          <w:p w14:paraId="29EB1185" w14:textId="77777777" w:rsidR="00736048" w:rsidRPr="00505F95" w:rsidRDefault="00736048" w:rsidP="00B52264">
            <w:pPr>
              <w:adjustRightInd w:val="0"/>
              <w:rPr>
                <w:rFonts w:ascii="Times New Roman" w:hAnsi="Times New Roman" w:cs="Times New Roman"/>
                <w:b/>
                <w:bCs/>
                <w:sz w:val="24"/>
                <w:szCs w:val="24"/>
                <w:lang w:eastAsia="fr-FR"/>
              </w:rPr>
            </w:pPr>
          </w:p>
          <w:p w14:paraId="3A0BE8B8" w14:textId="77777777" w:rsidR="00736048" w:rsidRPr="00505F95" w:rsidRDefault="00736048" w:rsidP="00B52264">
            <w:pPr>
              <w:adjustRightInd w:val="0"/>
              <w:rPr>
                <w:rFonts w:ascii="Times New Roman" w:hAnsi="Times New Roman" w:cs="Times New Roman"/>
                <w:b/>
                <w:bCs/>
                <w:sz w:val="24"/>
                <w:szCs w:val="24"/>
                <w:lang w:eastAsia="fr-FR"/>
              </w:rPr>
            </w:pPr>
          </w:p>
          <w:p w14:paraId="75EBA6AB" w14:textId="77777777" w:rsidR="00736048" w:rsidRPr="00505F95" w:rsidRDefault="00736048" w:rsidP="00B52264">
            <w:pPr>
              <w:adjustRightInd w:val="0"/>
              <w:rPr>
                <w:rFonts w:ascii="Times New Roman" w:hAnsi="Times New Roman" w:cs="Times New Roman"/>
                <w:b/>
                <w:bCs/>
                <w:sz w:val="24"/>
                <w:szCs w:val="24"/>
                <w:lang w:eastAsia="fr-FR"/>
              </w:rPr>
            </w:pPr>
          </w:p>
          <w:p w14:paraId="6C65E76D" w14:textId="77777777" w:rsidR="00736048" w:rsidRPr="00505F95" w:rsidRDefault="00736048" w:rsidP="00B52264">
            <w:pPr>
              <w:adjustRightInd w:val="0"/>
              <w:rPr>
                <w:rFonts w:ascii="Times New Roman" w:hAnsi="Times New Roman" w:cs="Times New Roman"/>
                <w:b/>
                <w:bCs/>
                <w:sz w:val="24"/>
                <w:szCs w:val="24"/>
                <w:lang w:eastAsia="fr-FR"/>
              </w:rPr>
            </w:pPr>
          </w:p>
          <w:p w14:paraId="1C6C43CD" w14:textId="77777777" w:rsidR="00736048" w:rsidRPr="00505F95" w:rsidRDefault="00736048" w:rsidP="00B52264">
            <w:pPr>
              <w:adjustRightInd w:val="0"/>
              <w:rPr>
                <w:rFonts w:ascii="Times New Roman" w:hAnsi="Times New Roman" w:cs="Times New Roman"/>
                <w:b/>
                <w:bCs/>
                <w:sz w:val="24"/>
                <w:szCs w:val="24"/>
                <w:lang w:eastAsia="fr-FR"/>
              </w:rPr>
            </w:pPr>
          </w:p>
          <w:p w14:paraId="0071C50D"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27A13254"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6F6B7F6"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2755B387"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304</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1DD5069B"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iCs/>
                <w:sz w:val="24"/>
                <w:szCs w:val="24"/>
                <w:lang w:eastAsia="fr-FR"/>
              </w:rPr>
              <w:t>Béton armé de forme dosé à 350 kg/m3 ép. : 8 cm pour dallage</w:t>
            </w:r>
          </w:p>
          <w:p w14:paraId="106B238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élaboré pour le règlement des travaux de bétonnage dosé à 300 kg de ciment par mètre cube d'agrégats comprend :</w:t>
            </w:r>
          </w:p>
          <w:p w14:paraId="793DD25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tous les composants du béton ;</w:t>
            </w:r>
          </w:p>
          <w:p w14:paraId="53BC5D6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w:t>
            </w:r>
            <w:r w:rsidRPr="00505F95">
              <w:rPr>
                <w:rFonts w:ascii="Times New Roman" w:hAnsi="Times New Roman" w:cs="Times New Roman"/>
                <w:iCs/>
                <w:sz w:val="24"/>
                <w:szCs w:val="24"/>
                <w:lang w:eastAsia="fr-FR"/>
              </w:rPr>
              <w:t>Acier (diamètre 5.5 avec maille de 20x20)</w:t>
            </w:r>
          </w:p>
          <w:p w14:paraId="7C59136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fabrications du béton avec malaxage mécanique ou manuel ;</w:t>
            </w:r>
          </w:p>
          <w:p w14:paraId="004A83C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et la mise en œuvre, toutes sujétions comprises.</w:t>
            </w:r>
          </w:p>
          <w:p w14:paraId="45AF359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Ce prix rémunère également au mètre carré l’exécution d’une couche de sablage y compris fourniture, transport et épandage du matériau avant la mise en œuvre du dallage armé, conformément aux Spécifications Techniques. </w:t>
            </w:r>
          </w:p>
          <w:p w14:paraId="6DA81E8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nettoyage et/ou le balayage préalable au moyen d’un balai mécanique ou manuel des surfaces à imprégner</w:t>
            </w:r>
          </w:p>
          <w:p w14:paraId="65A7F12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La fourniture, le chargement, le transport au lieu de mise en œuvre, quelle que soit la distance, et le déchargement</w:t>
            </w:r>
          </w:p>
          <w:p w14:paraId="76DAD2A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L'épandage du sable sur une épaisseur de 5 cm</w:t>
            </w:r>
          </w:p>
          <w:p w14:paraId="43D07C6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mise en place d'un film polyane de 200 microns dans les conditions prévues au CCTP</w:t>
            </w:r>
          </w:p>
          <w:p w14:paraId="3041618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au mètre carré de surface traitée toutes suggestions comprises</w:t>
            </w:r>
          </w:p>
          <w:p w14:paraId="57480170"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bCs/>
                <w:sz w:val="24"/>
                <w:szCs w:val="24"/>
                <w:lang w:eastAsia="fr-FR"/>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06C0DC4" w14:textId="77777777" w:rsidR="00736048" w:rsidRPr="00505F95" w:rsidRDefault="00736048" w:rsidP="00B52264">
            <w:pPr>
              <w:adjustRightInd w:val="0"/>
              <w:rPr>
                <w:rFonts w:ascii="Times New Roman" w:hAnsi="Times New Roman" w:cs="Times New Roman"/>
                <w:bCs/>
                <w:sz w:val="24"/>
                <w:szCs w:val="24"/>
                <w:lang w:eastAsia="fr-FR"/>
              </w:rPr>
            </w:pPr>
          </w:p>
          <w:p w14:paraId="4C58D724" w14:textId="77777777" w:rsidR="00736048" w:rsidRPr="00505F95" w:rsidRDefault="00736048" w:rsidP="00B52264">
            <w:pPr>
              <w:adjustRightInd w:val="0"/>
              <w:rPr>
                <w:rFonts w:ascii="Times New Roman" w:hAnsi="Times New Roman" w:cs="Times New Roman"/>
                <w:bCs/>
                <w:sz w:val="24"/>
                <w:szCs w:val="24"/>
                <w:lang w:eastAsia="fr-FR"/>
              </w:rPr>
            </w:pPr>
          </w:p>
          <w:p w14:paraId="0742701A" w14:textId="77777777" w:rsidR="00736048" w:rsidRPr="00505F95" w:rsidRDefault="00736048" w:rsidP="00B52264">
            <w:pPr>
              <w:adjustRightInd w:val="0"/>
              <w:rPr>
                <w:rFonts w:ascii="Times New Roman" w:hAnsi="Times New Roman" w:cs="Times New Roman"/>
                <w:bCs/>
                <w:sz w:val="24"/>
                <w:szCs w:val="24"/>
                <w:lang w:eastAsia="fr-FR"/>
              </w:rPr>
            </w:pPr>
          </w:p>
          <w:p w14:paraId="1AD3433B" w14:textId="77777777" w:rsidR="00736048" w:rsidRPr="00505F95" w:rsidRDefault="00736048" w:rsidP="00B52264">
            <w:pPr>
              <w:adjustRightInd w:val="0"/>
              <w:rPr>
                <w:rFonts w:ascii="Times New Roman" w:hAnsi="Times New Roman" w:cs="Times New Roman"/>
                <w:bCs/>
                <w:sz w:val="24"/>
                <w:szCs w:val="24"/>
                <w:lang w:eastAsia="fr-FR"/>
              </w:rPr>
            </w:pPr>
          </w:p>
          <w:p w14:paraId="35C6E13C" w14:textId="77777777" w:rsidR="00736048" w:rsidRPr="00505F95" w:rsidRDefault="00736048" w:rsidP="00B52264">
            <w:pPr>
              <w:adjustRightInd w:val="0"/>
              <w:rPr>
                <w:rFonts w:ascii="Times New Roman" w:hAnsi="Times New Roman" w:cs="Times New Roman"/>
                <w:bCs/>
                <w:sz w:val="24"/>
                <w:szCs w:val="24"/>
                <w:lang w:eastAsia="fr-FR"/>
              </w:rPr>
            </w:pPr>
          </w:p>
          <w:p w14:paraId="29BB9A7B" w14:textId="77777777" w:rsidR="00736048" w:rsidRPr="00505F95" w:rsidRDefault="00736048" w:rsidP="00B52264">
            <w:pPr>
              <w:adjustRightInd w:val="0"/>
              <w:rPr>
                <w:rFonts w:ascii="Times New Roman" w:hAnsi="Times New Roman" w:cs="Times New Roman"/>
                <w:bCs/>
                <w:sz w:val="24"/>
                <w:szCs w:val="24"/>
                <w:lang w:eastAsia="fr-FR"/>
              </w:rPr>
            </w:pPr>
          </w:p>
          <w:p w14:paraId="1D2238CD" w14:textId="77777777" w:rsidR="00736048" w:rsidRPr="00505F95" w:rsidRDefault="00736048" w:rsidP="00B52264">
            <w:pPr>
              <w:adjustRightInd w:val="0"/>
              <w:rPr>
                <w:rFonts w:ascii="Times New Roman" w:hAnsi="Times New Roman" w:cs="Times New Roman"/>
                <w:bCs/>
                <w:sz w:val="24"/>
                <w:szCs w:val="24"/>
                <w:lang w:eastAsia="fr-FR"/>
              </w:rPr>
            </w:pPr>
          </w:p>
          <w:p w14:paraId="44E9DB53" w14:textId="77777777" w:rsidR="00736048" w:rsidRPr="00505F95" w:rsidRDefault="00736048" w:rsidP="00B52264">
            <w:pPr>
              <w:adjustRightInd w:val="0"/>
              <w:rPr>
                <w:rFonts w:ascii="Times New Roman" w:hAnsi="Times New Roman" w:cs="Times New Roman"/>
                <w:bCs/>
                <w:sz w:val="24"/>
                <w:szCs w:val="24"/>
                <w:lang w:eastAsia="fr-FR"/>
              </w:rPr>
            </w:pPr>
          </w:p>
          <w:p w14:paraId="5A8FEA99" w14:textId="77777777" w:rsidR="00736048" w:rsidRPr="00505F95" w:rsidRDefault="00736048" w:rsidP="00B52264">
            <w:pPr>
              <w:adjustRightInd w:val="0"/>
              <w:rPr>
                <w:rFonts w:ascii="Times New Roman" w:hAnsi="Times New Roman" w:cs="Times New Roman"/>
                <w:bCs/>
                <w:sz w:val="24"/>
                <w:szCs w:val="24"/>
                <w:lang w:eastAsia="fr-FR"/>
              </w:rPr>
            </w:pPr>
          </w:p>
          <w:p w14:paraId="5E27DB8D" w14:textId="77777777" w:rsidR="00736048" w:rsidRPr="00505F95" w:rsidRDefault="00736048" w:rsidP="00B52264">
            <w:pPr>
              <w:adjustRightInd w:val="0"/>
              <w:rPr>
                <w:rFonts w:ascii="Times New Roman" w:hAnsi="Times New Roman" w:cs="Times New Roman"/>
                <w:bCs/>
                <w:sz w:val="24"/>
                <w:szCs w:val="24"/>
                <w:lang w:eastAsia="fr-FR"/>
              </w:rPr>
            </w:pPr>
          </w:p>
          <w:p w14:paraId="3A1EA69C" w14:textId="77777777" w:rsidR="00736048" w:rsidRPr="00505F95" w:rsidRDefault="00736048" w:rsidP="00B52264">
            <w:pPr>
              <w:adjustRightInd w:val="0"/>
              <w:rPr>
                <w:rFonts w:ascii="Times New Roman" w:hAnsi="Times New Roman" w:cs="Times New Roman"/>
                <w:bCs/>
                <w:sz w:val="24"/>
                <w:szCs w:val="24"/>
                <w:lang w:eastAsia="fr-FR"/>
              </w:rPr>
            </w:pPr>
          </w:p>
          <w:p w14:paraId="44EA8836" w14:textId="77777777" w:rsidR="00736048" w:rsidRPr="00505F95" w:rsidRDefault="00736048" w:rsidP="00B52264">
            <w:pPr>
              <w:adjustRightInd w:val="0"/>
              <w:rPr>
                <w:rFonts w:ascii="Times New Roman" w:hAnsi="Times New Roman" w:cs="Times New Roman"/>
                <w:bCs/>
                <w:sz w:val="24"/>
                <w:szCs w:val="24"/>
                <w:lang w:eastAsia="fr-FR"/>
              </w:rPr>
            </w:pPr>
          </w:p>
          <w:p w14:paraId="74785BC7" w14:textId="77777777" w:rsidR="00736048" w:rsidRPr="00505F95" w:rsidRDefault="00736048" w:rsidP="00B52264">
            <w:pPr>
              <w:adjustRightInd w:val="0"/>
              <w:rPr>
                <w:rFonts w:ascii="Times New Roman" w:hAnsi="Times New Roman" w:cs="Times New Roman"/>
                <w:bCs/>
                <w:sz w:val="24"/>
                <w:szCs w:val="24"/>
                <w:lang w:eastAsia="fr-FR"/>
              </w:rPr>
            </w:pPr>
          </w:p>
          <w:p w14:paraId="4865CB2B" w14:textId="77777777" w:rsidR="00736048" w:rsidRPr="00505F95" w:rsidRDefault="00736048" w:rsidP="00B52264">
            <w:pPr>
              <w:adjustRightInd w:val="0"/>
              <w:rPr>
                <w:rFonts w:ascii="Times New Roman" w:hAnsi="Times New Roman" w:cs="Times New Roman"/>
                <w:bCs/>
                <w:sz w:val="24"/>
                <w:szCs w:val="24"/>
                <w:lang w:eastAsia="fr-FR"/>
              </w:rPr>
            </w:pPr>
          </w:p>
          <w:p w14:paraId="042FFD6D" w14:textId="77777777" w:rsidR="00736048" w:rsidRPr="00505F95" w:rsidRDefault="00736048" w:rsidP="00B52264">
            <w:pPr>
              <w:adjustRightInd w:val="0"/>
              <w:rPr>
                <w:rFonts w:ascii="Times New Roman" w:hAnsi="Times New Roman" w:cs="Times New Roman"/>
                <w:bCs/>
                <w:sz w:val="24"/>
                <w:szCs w:val="24"/>
                <w:lang w:eastAsia="fr-FR"/>
              </w:rPr>
            </w:pPr>
          </w:p>
          <w:p w14:paraId="4019F90B" w14:textId="77777777" w:rsidR="00736048" w:rsidRPr="00505F95" w:rsidRDefault="00736048" w:rsidP="00B52264">
            <w:pPr>
              <w:adjustRightInd w:val="0"/>
              <w:rPr>
                <w:rFonts w:ascii="Times New Roman" w:hAnsi="Times New Roman" w:cs="Times New Roman"/>
                <w:bCs/>
                <w:sz w:val="24"/>
                <w:szCs w:val="24"/>
                <w:lang w:eastAsia="fr-FR"/>
              </w:rPr>
            </w:pPr>
          </w:p>
          <w:p w14:paraId="3F73E88C" w14:textId="77777777" w:rsidR="00736048" w:rsidRPr="00505F95" w:rsidRDefault="00736048" w:rsidP="00B52264">
            <w:pPr>
              <w:adjustRightInd w:val="0"/>
              <w:rPr>
                <w:rFonts w:ascii="Times New Roman" w:hAnsi="Times New Roman" w:cs="Times New Roman"/>
                <w:bCs/>
                <w:sz w:val="24"/>
                <w:szCs w:val="24"/>
                <w:lang w:eastAsia="fr-FR"/>
              </w:rPr>
            </w:pPr>
          </w:p>
          <w:p w14:paraId="5CAD1C9F" w14:textId="77777777" w:rsidR="00736048" w:rsidRPr="00505F95" w:rsidRDefault="00736048" w:rsidP="00B52264">
            <w:pPr>
              <w:adjustRightInd w:val="0"/>
              <w:rPr>
                <w:rFonts w:ascii="Times New Roman" w:hAnsi="Times New Roman" w:cs="Times New Roman"/>
                <w:bCs/>
                <w:sz w:val="24"/>
                <w:szCs w:val="24"/>
                <w:lang w:eastAsia="fr-FR"/>
              </w:rPr>
            </w:pPr>
          </w:p>
          <w:p w14:paraId="782FF0D3" w14:textId="77777777" w:rsidR="00736048" w:rsidRPr="00505F95" w:rsidRDefault="00736048" w:rsidP="00B52264">
            <w:pPr>
              <w:adjustRightInd w:val="0"/>
              <w:rPr>
                <w:rFonts w:ascii="Times New Roman" w:hAnsi="Times New Roman" w:cs="Times New Roman"/>
                <w:bCs/>
                <w:sz w:val="24"/>
                <w:szCs w:val="24"/>
                <w:lang w:eastAsia="fr-FR"/>
              </w:rPr>
            </w:pPr>
          </w:p>
          <w:p w14:paraId="6236D286" w14:textId="77777777" w:rsidR="00736048" w:rsidRPr="00505F95" w:rsidRDefault="00736048" w:rsidP="00B52264">
            <w:pPr>
              <w:adjustRightInd w:val="0"/>
              <w:rPr>
                <w:rFonts w:ascii="Times New Roman" w:hAnsi="Times New Roman" w:cs="Times New Roman"/>
                <w:bCs/>
                <w:sz w:val="24"/>
                <w:szCs w:val="24"/>
                <w:lang w:eastAsia="fr-FR"/>
              </w:rPr>
            </w:pPr>
          </w:p>
          <w:p w14:paraId="6C3752E4"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2173EA78" w14:textId="77777777" w:rsidR="00736048" w:rsidRPr="00505F95" w:rsidRDefault="00736048" w:rsidP="00B52264">
            <w:pPr>
              <w:adjustRightInd w:val="0"/>
              <w:rPr>
                <w:rFonts w:ascii="Times New Roman" w:hAnsi="Times New Roman" w:cs="Times New Roman"/>
                <w:bCs/>
                <w:sz w:val="24"/>
                <w:szCs w:val="24"/>
                <w:lang w:eastAsia="fr-FR"/>
              </w:rPr>
            </w:pPr>
          </w:p>
        </w:tc>
      </w:tr>
      <w:tr w:rsidR="00736048" w:rsidRPr="00505F95" w14:paraId="0FA5103B"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FC454F" w14:textId="77777777" w:rsidR="00736048" w:rsidRPr="00505F95" w:rsidRDefault="00736048" w:rsidP="00B52264">
            <w:pPr>
              <w:adjustRightInd w:val="0"/>
              <w:rPr>
                <w:rFonts w:ascii="Times New Roman" w:hAnsi="Times New Roman" w:cs="Times New Roman"/>
                <w:b/>
                <w:bCs/>
                <w:sz w:val="24"/>
                <w:szCs w:val="24"/>
                <w:lang w:eastAsia="fr-FR"/>
              </w:rPr>
            </w:pPr>
          </w:p>
        </w:tc>
        <w:tc>
          <w:tcPr>
            <w:tcW w:w="66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FBEC18" w14:textId="77777777" w:rsidR="00736048" w:rsidRPr="00505F95" w:rsidRDefault="00736048" w:rsidP="00B52264">
            <w:pPr>
              <w:adjustRightInd w:val="0"/>
              <w:rPr>
                <w:rFonts w:ascii="Times New Roman" w:hAnsi="Times New Roman" w:cs="Times New Roman"/>
                <w:b/>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9D536C" w14:textId="77777777" w:rsidR="00736048" w:rsidRPr="00505F95" w:rsidRDefault="00736048" w:rsidP="00B52264">
            <w:pPr>
              <w:adjustRightInd w:val="0"/>
              <w:rPr>
                <w:rFonts w:ascii="Times New Roman" w:hAnsi="Times New Roman" w:cs="Times New Roman"/>
                <w:b/>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96361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432DC46"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4A6C6A0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400</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3C2D143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400 : MACONNERIE - ELEVATION</w:t>
            </w:r>
          </w:p>
          <w:p w14:paraId="286C80B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6593531C"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maçonneries en agglos de 15x20x40 ;</w:t>
            </w:r>
          </w:p>
          <w:p w14:paraId="5FE83675"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Les travaux d’enduit au mortier de ciment </w:t>
            </w:r>
          </w:p>
          <w:p w14:paraId="6A7E05CF"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Béton armé dosé à 350 kg/m3 pour poteaux, linteau, chaînage et poutre ;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FB1D832" w14:textId="77777777" w:rsidR="00736048" w:rsidRPr="00505F95" w:rsidRDefault="00736048" w:rsidP="00B52264">
            <w:pPr>
              <w:adjustRightInd w:val="0"/>
              <w:rPr>
                <w:rFonts w:ascii="Times New Roman" w:hAnsi="Times New Roman" w:cs="Times New Roman"/>
                <w:b/>
                <w:bCs/>
                <w:sz w:val="24"/>
                <w:szCs w:val="24"/>
                <w:lang w:val="fr-CM" w:eastAsia="fr-FR"/>
              </w:rPr>
            </w:pP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64BFFBFC"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0C076C7"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1E39283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lastRenderedPageBreak/>
              <w:t>401</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11C8CE6E"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iCs/>
                <w:sz w:val="24"/>
                <w:szCs w:val="24"/>
                <w:lang w:eastAsia="fr-FR"/>
              </w:rPr>
              <w:t xml:space="preserve">Maçonnerie d'Agglos de 15x20x40  </w:t>
            </w:r>
          </w:p>
          <w:p w14:paraId="5FA3FC8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règle la réalisation du mètre carré de mur en agglos creux.</w:t>
            </w:r>
          </w:p>
          <w:p w14:paraId="311B5AC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Il comprend :</w:t>
            </w:r>
          </w:p>
          <w:p w14:paraId="017548D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matériaux ;</w:t>
            </w:r>
          </w:p>
          <w:p w14:paraId="0B778EA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moulage des agglomérés ;</w:t>
            </w:r>
          </w:p>
          <w:p w14:paraId="04A8B23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jointoiement des agglomérés.</w:t>
            </w:r>
          </w:p>
          <w:p w14:paraId="56CA2F5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58679F4" w14:textId="77777777" w:rsidR="00736048" w:rsidRPr="00505F95" w:rsidRDefault="00736048" w:rsidP="00B52264">
            <w:pPr>
              <w:adjustRightInd w:val="0"/>
              <w:rPr>
                <w:rFonts w:ascii="Times New Roman" w:hAnsi="Times New Roman" w:cs="Times New Roman"/>
                <w:b/>
                <w:bCs/>
                <w:sz w:val="24"/>
                <w:szCs w:val="24"/>
                <w:lang w:eastAsia="fr-FR"/>
              </w:rPr>
            </w:pPr>
          </w:p>
          <w:p w14:paraId="33014BED" w14:textId="77777777" w:rsidR="00736048" w:rsidRPr="00505F95" w:rsidRDefault="00736048" w:rsidP="00B52264">
            <w:pPr>
              <w:adjustRightInd w:val="0"/>
              <w:rPr>
                <w:rFonts w:ascii="Times New Roman" w:hAnsi="Times New Roman" w:cs="Times New Roman"/>
                <w:b/>
                <w:bCs/>
                <w:sz w:val="24"/>
                <w:szCs w:val="24"/>
                <w:lang w:eastAsia="fr-FR"/>
              </w:rPr>
            </w:pPr>
          </w:p>
          <w:p w14:paraId="53CA851C" w14:textId="77777777" w:rsidR="00736048" w:rsidRPr="00505F95" w:rsidRDefault="00736048" w:rsidP="00B52264">
            <w:pPr>
              <w:adjustRightInd w:val="0"/>
              <w:rPr>
                <w:rFonts w:ascii="Times New Roman" w:hAnsi="Times New Roman" w:cs="Times New Roman"/>
                <w:b/>
                <w:bCs/>
                <w:sz w:val="24"/>
                <w:szCs w:val="24"/>
                <w:lang w:eastAsia="fr-FR"/>
              </w:rPr>
            </w:pPr>
          </w:p>
          <w:p w14:paraId="1B615DFD" w14:textId="77777777" w:rsidR="00736048" w:rsidRPr="00505F95" w:rsidRDefault="00736048" w:rsidP="00B52264">
            <w:pPr>
              <w:adjustRightInd w:val="0"/>
              <w:rPr>
                <w:rFonts w:ascii="Times New Roman" w:hAnsi="Times New Roman" w:cs="Times New Roman"/>
                <w:b/>
                <w:bCs/>
                <w:sz w:val="24"/>
                <w:szCs w:val="24"/>
                <w:lang w:eastAsia="fr-FR"/>
              </w:rPr>
            </w:pPr>
          </w:p>
          <w:p w14:paraId="015F6C16" w14:textId="77777777" w:rsidR="00736048" w:rsidRPr="00505F95" w:rsidRDefault="00736048" w:rsidP="00B52264">
            <w:pPr>
              <w:adjustRightInd w:val="0"/>
              <w:rPr>
                <w:rFonts w:ascii="Times New Roman" w:hAnsi="Times New Roman" w:cs="Times New Roman"/>
                <w:b/>
                <w:bCs/>
                <w:sz w:val="24"/>
                <w:szCs w:val="24"/>
                <w:lang w:eastAsia="fr-FR"/>
              </w:rPr>
            </w:pPr>
          </w:p>
          <w:p w14:paraId="44C22BCF" w14:textId="77777777" w:rsidR="00736048" w:rsidRPr="00505F95" w:rsidRDefault="00736048" w:rsidP="00B52264">
            <w:pPr>
              <w:adjustRightInd w:val="0"/>
              <w:rPr>
                <w:rFonts w:ascii="Times New Roman" w:hAnsi="Times New Roman" w:cs="Times New Roman"/>
                <w:b/>
                <w:bCs/>
                <w:sz w:val="24"/>
                <w:szCs w:val="24"/>
                <w:lang w:eastAsia="fr-FR"/>
              </w:rPr>
            </w:pPr>
          </w:p>
          <w:p w14:paraId="6817774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67486E68" w14:textId="77777777" w:rsidR="00736048" w:rsidRPr="00505F95" w:rsidRDefault="00736048" w:rsidP="00B52264">
            <w:pPr>
              <w:adjustRightInd w:val="0"/>
              <w:rPr>
                <w:rFonts w:ascii="Times New Roman" w:hAnsi="Times New Roman" w:cs="Times New Roman"/>
                <w:bCs/>
                <w:sz w:val="24"/>
                <w:szCs w:val="24"/>
                <w:lang w:eastAsia="fr-FR"/>
              </w:rPr>
            </w:pPr>
          </w:p>
        </w:tc>
      </w:tr>
      <w:tr w:rsidR="00736048" w:rsidRPr="00505F95" w14:paraId="79565153"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529998D1"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402</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698872AC" w14:textId="77777777" w:rsidR="00736048" w:rsidRPr="00505F95" w:rsidRDefault="00736048" w:rsidP="00B52264">
            <w:pPr>
              <w:adjustRightInd w:val="0"/>
              <w:rPr>
                <w:rFonts w:ascii="Times New Roman" w:hAnsi="Times New Roman" w:cs="Times New Roman"/>
                <w:b/>
                <w:iCs/>
                <w:sz w:val="24"/>
                <w:szCs w:val="24"/>
                <w:vertAlign w:val="superscript"/>
                <w:lang w:eastAsia="fr-FR"/>
              </w:rPr>
            </w:pPr>
            <w:r w:rsidRPr="00505F95">
              <w:rPr>
                <w:rFonts w:ascii="Times New Roman" w:hAnsi="Times New Roman" w:cs="Times New Roman"/>
                <w:b/>
                <w:iCs/>
                <w:sz w:val="24"/>
                <w:szCs w:val="24"/>
                <w:lang w:eastAsia="fr-FR"/>
              </w:rPr>
              <w:t>Enduit ordinaire sur Murs au mortier de ciment dosé à 400Kg/m</w:t>
            </w:r>
            <w:r w:rsidRPr="00505F95">
              <w:rPr>
                <w:rFonts w:ascii="Times New Roman" w:hAnsi="Times New Roman" w:cs="Times New Roman"/>
                <w:b/>
                <w:iCs/>
                <w:sz w:val="24"/>
                <w:szCs w:val="24"/>
                <w:vertAlign w:val="superscript"/>
                <w:lang w:eastAsia="fr-FR"/>
              </w:rPr>
              <w:t>3</w:t>
            </w:r>
          </w:p>
          <w:p w14:paraId="32A42E2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l’exécution sur les faces extérieures des murs y compris le soubassement, d’enduits au mortier de ciment dosé à 350 kg/m</w:t>
            </w:r>
            <w:r w:rsidRPr="00505F95">
              <w:rPr>
                <w:rFonts w:ascii="Times New Roman" w:hAnsi="Times New Roman" w:cs="Times New Roman"/>
                <w:sz w:val="24"/>
                <w:szCs w:val="24"/>
                <w:vertAlign w:val="superscript"/>
                <w:lang w:eastAsia="fr-FR"/>
              </w:rPr>
              <w:t>3</w:t>
            </w:r>
            <w:r w:rsidRPr="00505F95">
              <w:rPr>
                <w:rFonts w:ascii="Times New Roman" w:hAnsi="Times New Roman" w:cs="Times New Roman"/>
                <w:sz w:val="24"/>
                <w:szCs w:val="24"/>
                <w:lang w:eastAsia="fr-FR"/>
              </w:rPr>
              <w:t xml:space="preserve"> dans les conditions prévues au CCTP</w:t>
            </w:r>
          </w:p>
          <w:p w14:paraId="5F8AE60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au mètre carré de mis en œuvre</w:t>
            </w:r>
          </w:p>
          <w:p w14:paraId="6EA6A6C7" w14:textId="77777777" w:rsidR="00736048" w:rsidRPr="00505F95" w:rsidRDefault="00736048" w:rsidP="00B52264">
            <w:pPr>
              <w:adjustRightInd w:val="0"/>
              <w:rPr>
                <w:rFonts w:ascii="Times New Roman" w:hAnsi="Times New Roman" w:cs="Times New Roman"/>
                <w:b/>
                <w:iCs/>
                <w:sz w:val="24"/>
                <w:szCs w:val="24"/>
                <w:lang w:eastAsia="fr-FR"/>
              </w:rPr>
            </w:pPr>
            <w:r w:rsidRPr="00505F95">
              <w:rPr>
                <w:rFonts w:ascii="Times New Roman" w:hAnsi="Times New Roman" w:cs="Times New Roman"/>
                <w:b/>
                <w:bCs/>
                <w:sz w:val="24"/>
                <w:szCs w:val="24"/>
                <w:lang w:eastAsia="fr-FR"/>
              </w:rPr>
              <w:t>Le mètre carré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A590826" w14:textId="77777777" w:rsidR="00736048" w:rsidRPr="00505F95" w:rsidRDefault="00736048" w:rsidP="00B52264">
            <w:pPr>
              <w:adjustRightInd w:val="0"/>
              <w:rPr>
                <w:rFonts w:ascii="Times New Roman" w:hAnsi="Times New Roman" w:cs="Times New Roman"/>
                <w:b/>
                <w:bCs/>
                <w:sz w:val="24"/>
                <w:szCs w:val="24"/>
                <w:lang w:eastAsia="fr-FR"/>
              </w:rPr>
            </w:pPr>
          </w:p>
          <w:p w14:paraId="149A43FE" w14:textId="77777777" w:rsidR="00736048" w:rsidRPr="00505F95" w:rsidRDefault="00736048" w:rsidP="00B52264">
            <w:pPr>
              <w:adjustRightInd w:val="0"/>
              <w:rPr>
                <w:rFonts w:ascii="Times New Roman" w:hAnsi="Times New Roman" w:cs="Times New Roman"/>
                <w:b/>
                <w:bCs/>
                <w:sz w:val="24"/>
                <w:szCs w:val="24"/>
                <w:lang w:eastAsia="fr-FR"/>
              </w:rPr>
            </w:pPr>
          </w:p>
          <w:p w14:paraId="7D2F24DC" w14:textId="77777777" w:rsidR="00736048" w:rsidRPr="00505F95" w:rsidRDefault="00736048" w:rsidP="00B52264">
            <w:pPr>
              <w:adjustRightInd w:val="0"/>
              <w:rPr>
                <w:rFonts w:ascii="Times New Roman" w:hAnsi="Times New Roman" w:cs="Times New Roman"/>
                <w:b/>
                <w:bCs/>
                <w:sz w:val="24"/>
                <w:szCs w:val="24"/>
                <w:lang w:eastAsia="fr-FR"/>
              </w:rPr>
            </w:pPr>
          </w:p>
          <w:p w14:paraId="14A617F7" w14:textId="77777777" w:rsidR="00736048" w:rsidRPr="00505F95" w:rsidRDefault="00736048" w:rsidP="00B52264">
            <w:pPr>
              <w:adjustRightInd w:val="0"/>
              <w:rPr>
                <w:rFonts w:ascii="Times New Roman" w:hAnsi="Times New Roman" w:cs="Times New Roman"/>
                <w:b/>
                <w:bCs/>
                <w:sz w:val="24"/>
                <w:szCs w:val="24"/>
                <w:lang w:eastAsia="fr-FR"/>
              </w:rPr>
            </w:pPr>
          </w:p>
          <w:p w14:paraId="42F224F0" w14:textId="77777777" w:rsidR="00736048" w:rsidRPr="00505F95" w:rsidRDefault="00736048" w:rsidP="00B52264">
            <w:pPr>
              <w:adjustRightInd w:val="0"/>
              <w:rPr>
                <w:rFonts w:ascii="Times New Roman" w:hAnsi="Times New Roman" w:cs="Times New Roman"/>
                <w:b/>
                <w:bCs/>
                <w:sz w:val="24"/>
                <w:szCs w:val="24"/>
                <w:lang w:eastAsia="fr-FR"/>
              </w:rPr>
            </w:pPr>
          </w:p>
          <w:p w14:paraId="5E7FEC98"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6CA46227" w14:textId="77777777" w:rsidR="00736048" w:rsidRPr="00505F95" w:rsidRDefault="00736048" w:rsidP="00B52264">
            <w:pPr>
              <w:adjustRightInd w:val="0"/>
              <w:rPr>
                <w:rFonts w:ascii="Times New Roman" w:hAnsi="Times New Roman" w:cs="Times New Roman"/>
                <w:bCs/>
                <w:sz w:val="24"/>
                <w:szCs w:val="24"/>
                <w:lang w:eastAsia="fr-FR"/>
              </w:rPr>
            </w:pPr>
          </w:p>
        </w:tc>
      </w:tr>
      <w:tr w:rsidR="00736048" w:rsidRPr="00505F95" w14:paraId="435502F4" w14:textId="77777777" w:rsidTr="00736048">
        <w:tc>
          <w:tcPr>
            <w:tcW w:w="850" w:type="dxa"/>
            <w:tcBorders>
              <w:top w:val="single" w:sz="4" w:space="0" w:color="000000"/>
              <w:left w:val="single" w:sz="4" w:space="0" w:color="000000"/>
              <w:bottom w:val="single" w:sz="4" w:space="0" w:color="000000"/>
              <w:right w:val="single" w:sz="4" w:space="0" w:color="000000"/>
            </w:tcBorders>
            <w:vAlign w:val="center"/>
            <w:hideMark/>
          </w:tcPr>
          <w:p w14:paraId="7F7AD15D"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403</w:t>
            </w:r>
          </w:p>
        </w:tc>
        <w:tc>
          <w:tcPr>
            <w:tcW w:w="6653" w:type="dxa"/>
            <w:tcBorders>
              <w:top w:val="single" w:sz="4" w:space="0" w:color="000000"/>
              <w:left w:val="single" w:sz="4" w:space="0" w:color="000000"/>
              <w:bottom w:val="single" w:sz="4" w:space="0" w:color="000000"/>
              <w:right w:val="single" w:sz="4" w:space="0" w:color="000000"/>
            </w:tcBorders>
            <w:vAlign w:val="center"/>
            <w:hideMark/>
          </w:tcPr>
          <w:p w14:paraId="25BED28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iCs/>
                <w:sz w:val="24"/>
                <w:szCs w:val="24"/>
                <w:lang w:eastAsia="fr-FR"/>
              </w:rPr>
              <w:t>Béton armé dosé à 350 kg/m</w:t>
            </w:r>
            <w:r w:rsidRPr="00505F95">
              <w:rPr>
                <w:rFonts w:ascii="Times New Roman" w:hAnsi="Times New Roman" w:cs="Times New Roman"/>
                <w:b/>
                <w:iCs/>
                <w:sz w:val="24"/>
                <w:szCs w:val="24"/>
                <w:vertAlign w:val="superscript"/>
                <w:lang w:eastAsia="fr-FR"/>
              </w:rPr>
              <w:t>3</w:t>
            </w:r>
            <w:r w:rsidRPr="00505F95">
              <w:rPr>
                <w:rFonts w:ascii="Times New Roman" w:hAnsi="Times New Roman" w:cs="Times New Roman"/>
                <w:b/>
                <w:iCs/>
                <w:sz w:val="24"/>
                <w:szCs w:val="24"/>
                <w:lang w:eastAsia="fr-FR"/>
              </w:rPr>
              <w:t xml:space="preserve"> (de CPJ ou équivalent) </w:t>
            </w:r>
            <w:r w:rsidRPr="00505F95">
              <w:rPr>
                <w:rFonts w:ascii="Times New Roman" w:hAnsi="Times New Roman" w:cs="Times New Roman"/>
                <w:sz w:val="24"/>
                <w:szCs w:val="24"/>
                <w:lang w:eastAsia="fr-FR"/>
              </w:rPr>
              <w:t xml:space="preserve">pour poteaux, linteaux, chaînage et poutre ; </w:t>
            </w:r>
            <w:r w:rsidRPr="00505F95">
              <w:rPr>
                <w:rFonts w:ascii="Times New Roman" w:hAnsi="Times New Roman" w:cs="Times New Roman"/>
                <w:b/>
                <w:iCs/>
                <w:sz w:val="24"/>
                <w:szCs w:val="24"/>
                <w:lang w:eastAsia="fr-FR"/>
              </w:rPr>
              <w:t>y</w:t>
            </w:r>
            <w:r w:rsidRPr="00505F95">
              <w:rPr>
                <w:rFonts w:ascii="Times New Roman" w:hAnsi="Times New Roman" w:cs="Times New Roman"/>
                <w:sz w:val="24"/>
                <w:szCs w:val="24"/>
                <w:lang w:eastAsia="fr-FR"/>
              </w:rPr>
              <w:t xml:space="preserve"> compris ferraillage, coffrage et mise en œuvre toutes sujétions</w:t>
            </w:r>
          </w:p>
          <w:p w14:paraId="249E39C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de bétonnage dosé à 350 kg de ciment par mètre cube de béton. Il comprend :</w:t>
            </w:r>
          </w:p>
          <w:p w14:paraId="651ACFB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fournitures de tous les composants du béton (sable, gravier, ciment, eau, armatures et adjuvant éventuellement) ;</w:t>
            </w:r>
          </w:p>
          <w:p w14:paraId="509EC20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fabrications avec malaxage mécanique ou manuel ;</w:t>
            </w:r>
          </w:p>
          <w:p w14:paraId="75870CC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façonnage des armatures ;</w:t>
            </w:r>
          </w:p>
          <w:p w14:paraId="590297B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coffrages et décoffrages ;</w:t>
            </w:r>
          </w:p>
          <w:p w14:paraId="53825A4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mise en œuvre, toutes sujétions comprises.</w:t>
            </w:r>
          </w:p>
          <w:p w14:paraId="4ACF6FF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cube de béton……………………………………</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306A2A9" w14:textId="77777777" w:rsidR="00736048" w:rsidRPr="00505F95" w:rsidRDefault="00736048" w:rsidP="00B52264">
            <w:pPr>
              <w:adjustRightInd w:val="0"/>
              <w:rPr>
                <w:rFonts w:ascii="Times New Roman" w:hAnsi="Times New Roman" w:cs="Times New Roman"/>
                <w:b/>
                <w:bCs/>
                <w:sz w:val="24"/>
                <w:szCs w:val="24"/>
                <w:lang w:eastAsia="fr-FR"/>
              </w:rPr>
            </w:pPr>
          </w:p>
          <w:p w14:paraId="009AD7A9" w14:textId="77777777" w:rsidR="00736048" w:rsidRPr="00505F95" w:rsidRDefault="00736048" w:rsidP="00B52264">
            <w:pPr>
              <w:adjustRightInd w:val="0"/>
              <w:rPr>
                <w:rFonts w:ascii="Times New Roman" w:hAnsi="Times New Roman" w:cs="Times New Roman"/>
                <w:b/>
                <w:bCs/>
                <w:sz w:val="24"/>
                <w:szCs w:val="24"/>
                <w:lang w:eastAsia="fr-FR"/>
              </w:rPr>
            </w:pPr>
          </w:p>
          <w:p w14:paraId="4F500C97" w14:textId="77777777" w:rsidR="00736048" w:rsidRPr="00505F95" w:rsidRDefault="00736048" w:rsidP="00B52264">
            <w:pPr>
              <w:adjustRightInd w:val="0"/>
              <w:rPr>
                <w:rFonts w:ascii="Times New Roman" w:hAnsi="Times New Roman" w:cs="Times New Roman"/>
                <w:b/>
                <w:bCs/>
                <w:sz w:val="24"/>
                <w:szCs w:val="24"/>
                <w:lang w:eastAsia="fr-FR"/>
              </w:rPr>
            </w:pPr>
          </w:p>
          <w:p w14:paraId="4CFFDE6A" w14:textId="77777777" w:rsidR="00736048" w:rsidRPr="00505F95" w:rsidRDefault="00736048" w:rsidP="00B52264">
            <w:pPr>
              <w:adjustRightInd w:val="0"/>
              <w:rPr>
                <w:rFonts w:ascii="Times New Roman" w:hAnsi="Times New Roman" w:cs="Times New Roman"/>
                <w:b/>
                <w:bCs/>
                <w:sz w:val="24"/>
                <w:szCs w:val="24"/>
                <w:lang w:eastAsia="fr-FR"/>
              </w:rPr>
            </w:pPr>
          </w:p>
          <w:p w14:paraId="0F045A7C" w14:textId="77777777" w:rsidR="00736048" w:rsidRPr="00505F95" w:rsidRDefault="00736048" w:rsidP="00B52264">
            <w:pPr>
              <w:adjustRightInd w:val="0"/>
              <w:rPr>
                <w:rFonts w:ascii="Times New Roman" w:hAnsi="Times New Roman" w:cs="Times New Roman"/>
                <w:b/>
                <w:bCs/>
                <w:sz w:val="24"/>
                <w:szCs w:val="24"/>
                <w:lang w:eastAsia="fr-FR"/>
              </w:rPr>
            </w:pPr>
          </w:p>
          <w:p w14:paraId="350FEF96" w14:textId="77777777" w:rsidR="00736048" w:rsidRPr="00505F95" w:rsidRDefault="00736048" w:rsidP="00B52264">
            <w:pPr>
              <w:adjustRightInd w:val="0"/>
              <w:rPr>
                <w:rFonts w:ascii="Times New Roman" w:hAnsi="Times New Roman" w:cs="Times New Roman"/>
                <w:b/>
                <w:bCs/>
                <w:sz w:val="24"/>
                <w:szCs w:val="24"/>
                <w:lang w:eastAsia="fr-FR"/>
              </w:rPr>
            </w:pPr>
          </w:p>
          <w:p w14:paraId="3F670B3C" w14:textId="77777777" w:rsidR="00736048" w:rsidRPr="00505F95" w:rsidRDefault="00736048" w:rsidP="00B52264">
            <w:pPr>
              <w:adjustRightInd w:val="0"/>
              <w:rPr>
                <w:rFonts w:ascii="Times New Roman" w:hAnsi="Times New Roman" w:cs="Times New Roman"/>
                <w:b/>
                <w:bCs/>
                <w:sz w:val="24"/>
                <w:szCs w:val="24"/>
                <w:lang w:eastAsia="fr-FR"/>
              </w:rPr>
            </w:pPr>
          </w:p>
          <w:p w14:paraId="6F26CA0C" w14:textId="77777777" w:rsidR="00736048" w:rsidRPr="00505F95" w:rsidRDefault="00736048" w:rsidP="00B52264">
            <w:pPr>
              <w:adjustRightInd w:val="0"/>
              <w:rPr>
                <w:rFonts w:ascii="Times New Roman" w:hAnsi="Times New Roman" w:cs="Times New Roman"/>
                <w:b/>
                <w:bCs/>
                <w:sz w:val="24"/>
                <w:szCs w:val="24"/>
                <w:lang w:eastAsia="fr-FR"/>
              </w:rPr>
            </w:pPr>
          </w:p>
          <w:p w14:paraId="3E22129D" w14:textId="77777777" w:rsidR="00736048" w:rsidRPr="00505F95" w:rsidRDefault="00736048" w:rsidP="00B52264">
            <w:pPr>
              <w:adjustRightInd w:val="0"/>
              <w:rPr>
                <w:rFonts w:ascii="Times New Roman" w:hAnsi="Times New Roman" w:cs="Times New Roman"/>
                <w:b/>
                <w:bCs/>
                <w:sz w:val="24"/>
                <w:szCs w:val="24"/>
                <w:lang w:eastAsia="fr-FR"/>
              </w:rPr>
            </w:pPr>
          </w:p>
          <w:p w14:paraId="3C30EC60" w14:textId="77777777" w:rsidR="00736048" w:rsidRPr="00505F95" w:rsidRDefault="00736048" w:rsidP="00B52264">
            <w:pPr>
              <w:adjustRightInd w:val="0"/>
              <w:rPr>
                <w:rFonts w:ascii="Times New Roman" w:hAnsi="Times New Roman" w:cs="Times New Roman"/>
                <w:b/>
                <w:bCs/>
                <w:sz w:val="24"/>
                <w:szCs w:val="24"/>
                <w:lang w:eastAsia="fr-FR"/>
              </w:rPr>
            </w:pPr>
          </w:p>
          <w:p w14:paraId="3BE8E276" w14:textId="77777777" w:rsidR="00736048" w:rsidRPr="00505F95" w:rsidRDefault="00736048" w:rsidP="00B52264">
            <w:pPr>
              <w:adjustRightInd w:val="0"/>
              <w:rPr>
                <w:rFonts w:ascii="Times New Roman" w:hAnsi="Times New Roman" w:cs="Times New Roman"/>
                <w:b/>
                <w:bCs/>
                <w:sz w:val="24"/>
                <w:szCs w:val="24"/>
                <w:lang w:eastAsia="fr-FR"/>
              </w:rPr>
            </w:pPr>
          </w:p>
          <w:p w14:paraId="70449C8F"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13371609"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86D155E" w14:textId="77777777" w:rsidTr="00736048">
        <w:tc>
          <w:tcPr>
            <w:tcW w:w="850" w:type="dxa"/>
            <w:tcBorders>
              <w:top w:val="single" w:sz="4" w:space="0" w:color="000000"/>
              <w:left w:val="single" w:sz="4" w:space="0" w:color="000000"/>
              <w:bottom w:val="single" w:sz="4" w:space="0" w:color="000000"/>
              <w:right w:val="single" w:sz="4" w:space="0" w:color="000000"/>
            </w:tcBorders>
          </w:tcPr>
          <w:p w14:paraId="2F5F2083" w14:textId="77777777" w:rsidR="00736048" w:rsidRPr="00505F95" w:rsidRDefault="00736048" w:rsidP="00B52264">
            <w:pPr>
              <w:adjustRightInd w:val="0"/>
              <w:rPr>
                <w:rFonts w:ascii="Times New Roman" w:hAnsi="Times New Roman" w:cs="Times New Roman"/>
                <w:b/>
                <w:bCs/>
                <w:sz w:val="24"/>
                <w:szCs w:val="24"/>
              </w:rPr>
            </w:pPr>
            <w:r w:rsidRPr="00505F95">
              <w:rPr>
                <w:rFonts w:ascii="Times New Roman" w:hAnsi="Times New Roman" w:cs="Times New Roman"/>
                <w:b/>
                <w:bCs/>
                <w:sz w:val="24"/>
                <w:szCs w:val="24"/>
              </w:rPr>
              <w:t>404</w:t>
            </w:r>
          </w:p>
          <w:p w14:paraId="6F6EFB35" w14:textId="77777777" w:rsidR="00736048" w:rsidRPr="00505F95" w:rsidRDefault="00736048" w:rsidP="00B52264">
            <w:pPr>
              <w:adjustRightInd w:val="0"/>
              <w:jc w:val="center"/>
              <w:rPr>
                <w:rFonts w:ascii="Times New Roman" w:hAnsi="Times New Roman" w:cs="Times New Roman"/>
                <w:sz w:val="24"/>
                <w:szCs w:val="24"/>
              </w:rPr>
            </w:pPr>
          </w:p>
        </w:tc>
        <w:tc>
          <w:tcPr>
            <w:tcW w:w="6653" w:type="dxa"/>
            <w:tcBorders>
              <w:top w:val="single" w:sz="4" w:space="0" w:color="000000"/>
              <w:left w:val="single" w:sz="4" w:space="0" w:color="000000"/>
              <w:bottom w:val="single" w:sz="4" w:space="0" w:color="000000"/>
              <w:right w:val="single" w:sz="4" w:space="0" w:color="000000"/>
            </w:tcBorders>
            <w:hideMark/>
          </w:tcPr>
          <w:p w14:paraId="0FA8143F" w14:textId="77777777" w:rsidR="00736048" w:rsidRPr="00505F95" w:rsidRDefault="00736048" w:rsidP="00B52264">
            <w:pPr>
              <w:adjustRightInd w:val="0"/>
              <w:jc w:val="both"/>
              <w:rPr>
                <w:rFonts w:ascii="Times New Roman" w:hAnsi="Times New Roman" w:cs="Times New Roman"/>
                <w:b/>
                <w:sz w:val="24"/>
                <w:szCs w:val="24"/>
              </w:rPr>
            </w:pPr>
            <w:r w:rsidRPr="00505F95">
              <w:rPr>
                <w:rFonts w:ascii="Times New Roman" w:hAnsi="Times New Roman" w:cs="Times New Roman"/>
                <w:b/>
                <w:sz w:val="24"/>
                <w:szCs w:val="24"/>
              </w:rPr>
              <w:t>Chape lissée</w:t>
            </w:r>
          </w:p>
          <w:p w14:paraId="3E1D6F42"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Ce prix rémunère les travaux relatifs à la réalisation d'un mètre carré de chape bouchardée aux sols. Il tient compte de</w:t>
            </w:r>
          </w:p>
          <w:p w14:paraId="0A41FD90"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Le nettoyage des sols et sujétions nécessaires pour permettre l’adhésion parfaite de la chape bouchardée.</w:t>
            </w:r>
          </w:p>
          <w:p w14:paraId="20A934D6"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des matériaux devant entrer dans la constitution du lait de ciment dosé à 400 kg/m3</w:t>
            </w:r>
          </w:p>
          <w:p w14:paraId="165CC013"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Les prix de chape bouchardée comprendront implicitement toutes les sujétions d’exécution</w:t>
            </w:r>
          </w:p>
          <w:p w14:paraId="7F415391"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eastAsia="TimesNewRomanPS-BoldMT" w:hAnsi="Times New Roman" w:cs="Times New Roman"/>
                <w:b/>
                <w:bCs/>
                <w:sz w:val="24"/>
                <w:szCs w:val="24"/>
              </w:rPr>
              <w:t>Le mètre carre:……………………………………………</w:t>
            </w:r>
          </w:p>
        </w:tc>
        <w:tc>
          <w:tcPr>
            <w:tcW w:w="709" w:type="dxa"/>
            <w:gridSpan w:val="2"/>
            <w:tcBorders>
              <w:top w:val="single" w:sz="4" w:space="0" w:color="000000"/>
              <w:left w:val="single" w:sz="4" w:space="0" w:color="000000"/>
              <w:bottom w:val="single" w:sz="4" w:space="0" w:color="000000"/>
              <w:right w:val="single" w:sz="4" w:space="0" w:color="000000"/>
            </w:tcBorders>
          </w:tcPr>
          <w:p w14:paraId="082FEA80" w14:textId="77777777" w:rsidR="00736048" w:rsidRPr="00505F95" w:rsidRDefault="00736048" w:rsidP="00B52264">
            <w:pPr>
              <w:jc w:val="center"/>
              <w:rPr>
                <w:rFonts w:ascii="Times New Roman" w:hAnsi="Times New Roman" w:cs="Times New Roman"/>
                <w:b/>
                <w:bCs/>
                <w:sz w:val="24"/>
                <w:szCs w:val="24"/>
              </w:rPr>
            </w:pPr>
          </w:p>
          <w:p w14:paraId="3143D7B0" w14:textId="77777777" w:rsidR="00736048" w:rsidRPr="00505F95" w:rsidRDefault="00736048" w:rsidP="00B52264">
            <w:pPr>
              <w:jc w:val="center"/>
              <w:rPr>
                <w:rFonts w:ascii="Times New Roman" w:hAnsi="Times New Roman" w:cs="Times New Roman"/>
                <w:b/>
                <w:bCs/>
                <w:sz w:val="24"/>
                <w:szCs w:val="24"/>
              </w:rPr>
            </w:pPr>
          </w:p>
          <w:p w14:paraId="12B654B4" w14:textId="77777777" w:rsidR="00736048" w:rsidRPr="00505F95" w:rsidRDefault="00736048" w:rsidP="00B52264">
            <w:pPr>
              <w:jc w:val="center"/>
              <w:rPr>
                <w:rFonts w:ascii="Times New Roman" w:hAnsi="Times New Roman" w:cs="Times New Roman"/>
                <w:b/>
                <w:bCs/>
                <w:sz w:val="24"/>
                <w:szCs w:val="24"/>
              </w:rPr>
            </w:pPr>
          </w:p>
          <w:p w14:paraId="77DC4817" w14:textId="77777777" w:rsidR="00736048" w:rsidRPr="00505F95" w:rsidRDefault="00736048" w:rsidP="00B52264">
            <w:pPr>
              <w:jc w:val="center"/>
              <w:rPr>
                <w:rFonts w:ascii="Times New Roman" w:hAnsi="Times New Roman" w:cs="Times New Roman"/>
                <w:b/>
                <w:bCs/>
                <w:sz w:val="24"/>
                <w:szCs w:val="24"/>
              </w:rPr>
            </w:pPr>
          </w:p>
          <w:p w14:paraId="58C69E3A" w14:textId="77777777" w:rsidR="00736048" w:rsidRPr="00505F95" w:rsidRDefault="00736048" w:rsidP="00B52264">
            <w:pPr>
              <w:jc w:val="center"/>
              <w:rPr>
                <w:rFonts w:ascii="Times New Roman" w:hAnsi="Times New Roman" w:cs="Times New Roman"/>
                <w:b/>
                <w:bCs/>
                <w:sz w:val="24"/>
                <w:szCs w:val="24"/>
              </w:rPr>
            </w:pPr>
          </w:p>
          <w:p w14:paraId="56B10B48" w14:textId="77777777" w:rsidR="00736048" w:rsidRPr="00505F95" w:rsidRDefault="00736048" w:rsidP="00B52264">
            <w:pPr>
              <w:jc w:val="center"/>
              <w:rPr>
                <w:rFonts w:ascii="Times New Roman" w:hAnsi="Times New Roman" w:cs="Times New Roman"/>
                <w:b/>
                <w:bCs/>
                <w:sz w:val="24"/>
                <w:szCs w:val="24"/>
              </w:rPr>
            </w:pPr>
          </w:p>
          <w:p w14:paraId="610ABECB" w14:textId="77777777" w:rsidR="00736048" w:rsidRPr="00505F95" w:rsidRDefault="00736048" w:rsidP="00B52264">
            <w:pPr>
              <w:jc w:val="center"/>
              <w:rPr>
                <w:rFonts w:ascii="Times New Roman" w:hAnsi="Times New Roman" w:cs="Times New Roman"/>
                <w:b/>
                <w:bCs/>
                <w:sz w:val="24"/>
                <w:szCs w:val="24"/>
              </w:rPr>
            </w:pPr>
          </w:p>
          <w:p w14:paraId="74465253" w14:textId="77777777" w:rsidR="00736048" w:rsidRPr="00505F95" w:rsidRDefault="00736048" w:rsidP="00B52264">
            <w:pPr>
              <w:jc w:val="center"/>
              <w:rPr>
                <w:rFonts w:ascii="Times New Roman" w:hAnsi="Times New Roman" w:cs="Times New Roman"/>
                <w:b/>
                <w:bCs/>
                <w:sz w:val="24"/>
                <w:szCs w:val="24"/>
              </w:rPr>
            </w:pPr>
          </w:p>
          <w:p w14:paraId="48D13F86" w14:textId="77777777" w:rsidR="00736048" w:rsidRPr="00505F95" w:rsidRDefault="00736048" w:rsidP="00B52264">
            <w:pPr>
              <w:rPr>
                <w:rFonts w:ascii="Times New Roman" w:hAnsi="Times New Roman" w:cs="Times New Roman"/>
                <w:b/>
                <w:bCs/>
                <w:sz w:val="24"/>
                <w:szCs w:val="24"/>
              </w:rPr>
            </w:pPr>
          </w:p>
          <w:p w14:paraId="1E7EDDCF" w14:textId="77777777" w:rsidR="00736048" w:rsidRPr="00505F95" w:rsidRDefault="00736048" w:rsidP="00B52264">
            <w:pPr>
              <w:rPr>
                <w:rFonts w:ascii="Times New Roman" w:hAnsi="Times New Roman" w:cs="Times New Roman"/>
                <w:b/>
                <w:sz w:val="24"/>
                <w:szCs w:val="24"/>
              </w:rPr>
            </w:pPr>
            <w:r w:rsidRPr="00505F95">
              <w:rPr>
                <w:rFonts w:ascii="Times New Roman" w:hAnsi="Times New Roman" w:cs="Times New Roman"/>
                <w:b/>
                <w:bCs/>
                <w:sz w:val="24"/>
                <w:szCs w:val="24"/>
              </w:rPr>
              <w:t>m</w:t>
            </w:r>
            <w:r w:rsidRPr="00505F95">
              <w:rPr>
                <w:rFonts w:ascii="Times New Roman" w:hAnsi="Times New Roman" w:cs="Times New Roman"/>
                <w:b/>
                <w:bCs/>
                <w:sz w:val="24"/>
                <w:szCs w:val="24"/>
                <w:vertAlign w:val="superscript"/>
              </w:rPr>
              <w:t>2</w:t>
            </w:r>
          </w:p>
        </w:tc>
        <w:tc>
          <w:tcPr>
            <w:tcW w:w="1852" w:type="dxa"/>
            <w:gridSpan w:val="2"/>
            <w:tcBorders>
              <w:top w:val="single" w:sz="4" w:space="0" w:color="000000"/>
              <w:left w:val="single" w:sz="4" w:space="0" w:color="000000"/>
              <w:bottom w:val="single" w:sz="4" w:space="0" w:color="000000"/>
              <w:right w:val="single" w:sz="4" w:space="0" w:color="000000"/>
            </w:tcBorders>
          </w:tcPr>
          <w:p w14:paraId="041017C8" w14:textId="77777777" w:rsidR="00736048" w:rsidRPr="00505F95" w:rsidRDefault="00736048" w:rsidP="00B52264">
            <w:pPr>
              <w:adjustRightInd w:val="0"/>
              <w:jc w:val="both"/>
              <w:rPr>
                <w:rFonts w:ascii="Times New Roman" w:hAnsi="Times New Roman" w:cs="Times New Roman"/>
                <w:bCs/>
                <w:sz w:val="24"/>
                <w:szCs w:val="24"/>
              </w:rPr>
            </w:pPr>
          </w:p>
        </w:tc>
      </w:tr>
      <w:tr w:rsidR="00736048" w:rsidRPr="00505F95" w14:paraId="228A2FB5"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D99C74" w14:textId="77777777" w:rsidR="00736048" w:rsidRPr="00505F95" w:rsidRDefault="00736048" w:rsidP="00B52264">
            <w:pPr>
              <w:adjustRightInd w:val="0"/>
              <w:rPr>
                <w:rFonts w:ascii="Times New Roman" w:hAnsi="Times New Roman" w:cs="Times New Roman"/>
                <w:b/>
                <w:sz w:val="24"/>
                <w:szCs w:val="24"/>
                <w:lang w:eastAsia="fr-FR"/>
              </w:rPr>
            </w:pPr>
          </w:p>
        </w:tc>
        <w:tc>
          <w:tcPr>
            <w:tcW w:w="66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53D7CC" w14:textId="77777777" w:rsidR="00736048" w:rsidRPr="00505F95" w:rsidRDefault="00736048" w:rsidP="00B52264">
            <w:pPr>
              <w:adjustRightInd w:val="0"/>
              <w:rPr>
                <w:rFonts w:ascii="Times New Roman" w:hAnsi="Times New Roman" w:cs="Times New Roman"/>
                <w:b/>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8A75CA" w14:textId="77777777" w:rsidR="00736048" w:rsidRPr="00505F95" w:rsidRDefault="00736048" w:rsidP="00B52264">
            <w:pPr>
              <w:adjustRightInd w:val="0"/>
              <w:rPr>
                <w:rFonts w:ascii="Times New Roman" w:hAnsi="Times New Roman" w:cs="Times New Roman"/>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D5A790"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FBAC1C1"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2A54F7EA"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500</w:t>
            </w:r>
          </w:p>
        </w:tc>
        <w:tc>
          <w:tcPr>
            <w:tcW w:w="6653" w:type="dxa"/>
            <w:tcBorders>
              <w:top w:val="single" w:sz="4" w:space="0" w:color="000000"/>
              <w:left w:val="single" w:sz="4" w:space="0" w:color="000000"/>
              <w:bottom w:val="single" w:sz="4" w:space="0" w:color="000000"/>
              <w:right w:val="single" w:sz="4" w:space="0" w:color="000000"/>
            </w:tcBorders>
            <w:hideMark/>
          </w:tcPr>
          <w:p w14:paraId="18B7989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500 : CHARPENTE – COUVERTURE</w:t>
            </w:r>
          </w:p>
          <w:p w14:paraId="56657E6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0EAEC29C"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Fermes ;</w:t>
            </w:r>
          </w:p>
          <w:p w14:paraId="616C8CF2"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Pannes et latte </w:t>
            </w:r>
          </w:p>
          <w:p w14:paraId="1C681B8C"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Plafond ; </w:t>
            </w:r>
          </w:p>
          <w:p w14:paraId="60F59875"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Tôle bac alu</w:t>
            </w:r>
          </w:p>
          <w:p w14:paraId="48E6AF19"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Tôle faîtière </w:t>
            </w:r>
          </w:p>
          <w:p w14:paraId="54D82FD1"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Planche de rive</w:t>
            </w:r>
          </w:p>
        </w:tc>
        <w:tc>
          <w:tcPr>
            <w:tcW w:w="709" w:type="dxa"/>
            <w:gridSpan w:val="2"/>
            <w:tcBorders>
              <w:top w:val="single" w:sz="4" w:space="0" w:color="000000"/>
              <w:left w:val="single" w:sz="4" w:space="0" w:color="000000"/>
              <w:bottom w:val="single" w:sz="4" w:space="0" w:color="000000"/>
              <w:right w:val="single" w:sz="4" w:space="0" w:color="000000"/>
            </w:tcBorders>
          </w:tcPr>
          <w:p w14:paraId="04AF47AF" w14:textId="77777777" w:rsidR="00736048" w:rsidRPr="00505F95" w:rsidRDefault="00736048" w:rsidP="00B52264">
            <w:pPr>
              <w:adjustRightInd w:val="0"/>
              <w:rPr>
                <w:rFonts w:ascii="Times New Roman" w:hAnsi="Times New Roman" w:cs="Times New Roman"/>
                <w:bCs/>
                <w:sz w:val="24"/>
                <w:szCs w:val="24"/>
                <w:lang w:val="fr-CM" w:eastAsia="fr-FR"/>
              </w:rPr>
            </w:pPr>
          </w:p>
        </w:tc>
        <w:tc>
          <w:tcPr>
            <w:tcW w:w="1852" w:type="dxa"/>
            <w:gridSpan w:val="2"/>
            <w:tcBorders>
              <w:top w:val="single" w:sz="4" w:space="0" w:color="000000"/>
              <w:left w:val="single" w:sz="4" w:space="0" w:color="000000"/>
              <w:bottom w:val="single" w:sz="4" w:space="0" w:color="000000"/>
              <w:right w:val="single" w:sz="4" w:space="0" w:color="000000"/>
            </w:tcBorders>
          </w:tcPr>
          <w:p w14:paraId="535DC77C"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5C45D91E" w14:textId="77777777" w:rsidTr="00736048">
        <w:tc>
          <w:tcPr>
            <w:tcW w:w="850" w:type="dxa"/>
            <w:tcBorders>
              <w:top w:val="single" w:sz="4" w:space="0" w:color="000000"/>
              <w:left w:val="single" w:sz="4" w:space="0" w:color="000000"/>
              <w:bottom w:val="single" w:sz="4" w:space="0" w:color="000000"/>
              <w:right w:val="single" w:sz="4" w:space="0" w:color="000000"/>
            </w:tcBorders>
          </w:tcPr>
          <w:p w14:paraId="4AA7DD8F" w14:textId="77777777" w:rsidR="00736048" w:rsidRPr="00505F95" w:rsidRDefault="00736048" w:rsidP="00B52264">
            <w:pPr>
              <w:adjustRightInd w:val="0"/>
              <w:rPr>
                <w:rFonts w:ascii="Times New Roman" w:hAnsi="Times New Roman" w:cs="Times New Roman"/>
                <w:b/>
                <w:sz w:val="24"/>
                <w:szCs w:val="24"/>
                <w:lang w:eastAsia="fr-FR"/>
              </w:rPr>
            </w:pPr>
          </w:p>
          <w:p w14:paraId="24EB85A0" w14:textId="77777777" w:rsidR="00736048" w:rsidRPr="00505F95" w:rsidRDefault="00736048" w:rsidP="00B52264">
            <w:pPr>
              <w:adjustRightInd w:val="0"/>
              <w:rPr>
                <w:rFonts w:ascii="Times New Roman" w:hAnsi="Times New Roman" w:cs="Times New Roman"/>
                <w:b/>
                <w:sz w:val="24"/>
                <w:szCs w:val="24"/>
                <w:lang w:eastAsia="fr-FR"/>
              </w:rPr>
            </w:pPr>
          </w:p>
          <w:p w14:paraId="7A721A52" w14:textId="77777777" w:rsidR="00736048" w:rsidRPr="00505F95" w:rsidRDefault="00736048" w:rsidP="00B52264">
            <w:pPr>
              <w:adjustRightInd w:val="0"/>
              <w:rPr>
                <w:rFonts w:ascii="Times New Roman" w:hAnsi="Times New Roman" w:cs="Times New Roman"/>
                <w:b/>
                <w:sz w:val="24"/>
                <w:szCs w:val="24"/>
                <w:lang w:eastAsia="fr-FR"/>
              </w:rPr>
            </w:pPr>
          </w:p>
          <w:p w14:paraId="0668BBC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501</w:t>
            </w:r>
          </w:p>
        </w:tc>
        <w:tc>
          <w:tcPr>
            <w:tcW w:w="6653" w:type="dxa"/>
            <w:tcBorders>
              <w:top w:val="single" w:sz="4" w:space="0" w:color="000000"/>
              <w:left w:val="single" w:sz="4" w:space="0" w:color="000000"/>
              <w:bottom w:val="single" w:sz="4" w:space="0" w:color="000000"/>
              <w:right w:val="single" w:sz="4" w:space="0" w:color="000000"/>
            </w:tcBorders>
            <w:hideMark/>
          </w:tcPr>
          <w:p w14:paraId="7AF83154"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Ferme en bastings de 3 x15 en bois dur traiter</w:t>
            </w:r>
          </w:p>
          <w:p w14:paraId="1E896FA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mise en œuvre de la ferme en bois dur de section 3 x 15, traité au carbonyle ou autre fongicide au choix de la Maîtrise d’Œuvre. Il tient compte de</w:t>
            </w:r>
          </w:p>
          <w:p w14:paraId="198C671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du bois sec de qualité et sujétions nécessaires pour permettre sa mise en œuvre et sa fonctionnalité dans un délai très long</w:t>
            </w:r>
          </w:p>
          <w:p w14:paraId="3A5C34B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la fourniture des éléments pour ses liaisons, sa fixation sur les </w:t>
            </w:r>
            <w:r w:rsidRPr="00505F95">
              <w:rPr>
                <w:rFonts w:ascii="Times New Roman" w:hAnsi="Times New Roman" w:cs="Times New Roman"/>
                <w:sz w:val="24"/>
                <w:szCs w:val="24"/>
                <w:lang w:eastAsia="fr-FR"/>
              </w:rPr>
              <w:lastRenderedPageBreak/>
              <w:t>différents de supports</w:t>
            </w:r>
          </w:p>
          <w:p w14:paraId="7E5E923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fourniture du fongicide</w:t>
            </w:r>
          </w:p>
          <w:p w14:paraId="0D1C23F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Son entreposage avant son utilisation pour les éventuels contrôle de la Maîtrise d’Œuvre</w:t>
            </w:r>
          </w:p>
          <w:p w14:paraId="0B9DA33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prix de charpente comprendront implicitement toutes les sujétions d’exécution</w:t>
            </w:r>
          </w:p>
          <w:p w14:paraId="398B239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cube………………………………………………</w:t>
            </w:r>
          </w:p>
        </w:tc>
        <w:tc>
          <w:tcPr>
            <w:tcW w:w="709" w:type="dxa"/>
            <w:gridSpan w:val="2"/>
            <w:tcBorders>
              <w:top w:val="single" w:sz="4" w:space="0" w:color="000000"/>
              <w:left w:val="single" w:sz="4" w:space="0" w:color="000000"/>
              <w:bottom w:val="single" w:sz="4" w:space="0" w:color="000000"/>
              <w:right w:val="single" w:sz="4" w:space="0" w:color="000000"/>
            </w:tcBorders>
          </w:tcPr>
          <w:p w14:paraId="29E10A95" w14:textId="77777777" w:rsidR="00736048" w:rsidRPr="00505F95" w:rsidRDefault="00736048" w:rsidP="00B52264">
            <w:pPr>
              <w:adjustRightInd w:val="0"/>
              <w:rPr>
                <w:rFonts w:ascii="Times New Roman" w:hAnsi="Times New Roman" w:cs="Times New Roman"/>
                <w:b/>
                <w:bCs/>
                <w:sz w:val="24"/>
                <w:szCs w:val="24"/>
                <w:lang w:eastAsia="fr-FR"/>
              </w:rPr>
            </w:pPr>
          </w:p>
          <w:p w14:paraId="395FCED8" w14:textId="77777777" w:rsidR="00736048" w:rsidRPr="00505F95" w:rsidRDefault="00736048" w:rsidP="00B52264">
            <w:pPr>
              <w:adjustRightInd w:val="0"/>
              <w:rPr>
                <w:rFonts w:ascii="Times New Roman" w:hAnsi="Times New Roman" w:cs="Times New Roman"/>
                <w:b/>
                <w:bCs/>
                <w:sz w:val="24"/>
                <w:szCs w:val="24"/>
                <w:lang w:eastAsia="fr-FR"/>
              </w:rPr>
            </w:pPr>
          </w:p>
          <w:p w14:paraId="2B8F10B5" w14:textId="77777777" w:rsidR="00736048" w:rsidRPr="00505F95" w:rsidRDefault="00736048" w:rsidP="00B52264">
            <w:pPr>
              <w:adjustRightInd w:val="0"/>
              <w:rPr>
                <w:rFonts w:ascii="Times New Roman" w:hAnsi="Times New Roman" w:cs="Times New Roman"/>
                <w:b/>
                <w:bCs/>
                <w:sz w:val="24"/>
                <w:szCs w:val="24"/>
                <w:lang w:eastAsia="fr-FR"/>
              </w:rPr>
            </w:pPr>
          </w:p>
          <w:p w14:paraId="2A80BA3C" w14:textId="77777777" w:rsidR="00736048" w:rsidRPr="00505F95" w:rsidRDefault="00736048" w:rsidP="00B52264">
            <w:pPr>
              <w:adjustRightInd w:val="0"/>
              <w:rPr>
                <w:rFonts w:ascii="Times New Roman" w:hAnsi="Times New Roman" w:cs="Times New Roman"/>
                <w:b/>
                <w:bCs/>
                <w:sz w:val="24"/>
                <w:szCs w:val="24"/>
                <w:lang w:eastAsia="fr-FR"/>
              </w:rPr>
            </w:pPr>
          </w:p>
          <w:p w14:paraId="27755867" w14:textId="77777777" w:rsidR="00736048" w:rsidRPr="00505F95" w:rsidRDefault="00736048" w:rsidP="00B52264">
            <w:pPr>
              <w:adjustRightInd w:val="0"/>
              <w:rPr>
                <w:rFonts w:ascii="Times New Roman" w:hAnsi="Times New Roman" w:cs="Times New Roman"/>
                <w:b/>
                <w:bCs/>
                <w:sz w:val="24"/>
                <w:szCs w:val="24"/>
                <w:lang w:eastAsia="fr-FR"/>
              </w:rPr>
            </w:pPr>
          </w:p>
          <w:p w14:paraId="5BCD41A1" w14:textId="77777777" w:rsidR="00736048" w:rsidRPr="00505F95" w:rsidRDefault="00736048" w:rsidP="00B52264">
            <w:pPr>
              <w:adjustRightInd w:val="0"/>
              <w:rPr>
                <w:rFonts w:ascii="Times New Roman" w:hAnsi="Times New Roman" w:cs="Times New Roman"/>
                <w:b/>
                <w:bCs/>
                <w:sz w:val="24"/>
                <w:szCs w:val="24"/>
                <w:lang w:eastAsia="fr-FR"/>
              </w:rPr>
            </w:pPr>
          </w:p>
          <w:p w14:paraId="6C5BB200" w14:textId="77777777" w:rsidR="00736048" w:rsidRPr="00505F95" w:rsidRDefault="00736048" w:rsidP="00B52264">
            <w:pPr>
              <w:adjustRightInd w:val="0"/>
              <w:rPr>
                <w:rFonts w:ascii="Times New Roman" w:hAnsi="Times New Roman" w:cs="Times New Roman"/>
                <w:b/>
                <w:bCs/>
                <w:sz w:val="24"/>
                <w:szCs w:val="24"/>
                <w:lang w:eastAsia="fr-FR"/>
              </w:rPr>
            </w:pPr>
          </w:p>
          <w:p w14:paraId="14C89527" w14:textId="77777777" w:rsidR="00736048" w:rsidRPr="00505F95" w:rsidRDefault="00736048" w:rsidP="00B52264">
            <w:pPr>
              <w:adjustRightInd w:val="0"/>
              <w:rPr>
                <w:rFonts w:ascii="Times New Roman" w:hAnsi="Times New Roman" w:cs="Times New Roman"/>
                <w:b/>
                <w:bCs/>
                <w:sz w:val="24"/>
                <w:szCs w:val="24"/>
                <w:lang w:eastAsia="fr-FR"/>
              </w:rPr>
            </w:pPr>
          </w:p>
          <w:p w14:paraId="6E0EA30D" w14:textId="77777777" w:rsidR="00736048" w:rsidRPr="00505F95" w:rsidRDefault="00736048" w:rsidP="00B52264">
            <w:pPr>
              <w:adjustRightInd w:val="0"/>
              <w:rPr>
                <w:rFonts w:ascii="Times New Roman" w:hAnsi="Times New Roman" w:cs="Times New Roman"/>
                <w:b/>
                <w:bCs/>
                <w:sz w:val="24"/>
                <w:szCs w:val="24"/>
                <w:lang w:eastAsia="fr-FR"/>
              </w:rPr>
            </w:pPr>
          </w:p>
          <w:p w14:paraId="4292182B" w14:textId="77777777" w:rsidR="00736048" w:rsidRPr="00505F95" w:rsidRDefault="00736048" w:rsidP="00B52264">
            <w:pPr>
              <w:adjustRightInd w:val="0"/>
              <w:rPr>
                <w:rFonts w:ascii="Times New Roman" w:hAnsi="Times New Roman" w:cs="Times New Roman"/>
                <w:b/>
                <w:bCs/>
                <w:sz w:val="24"/>
                <w:szCs w:val="24"/>
                <w:lang w:eastAsia="fr-FR"/>
              </w:rPr>
            </w:pPr>
          </w:p>
          <w:p w14:paraId="79B5F991" w14:textId="77777777" w:rsidR="00736048" w:rsidRPr="00505F95" w:rsidRDefault="00736048" w:rsidP="00B52264">
            <w:pPr>
              <w:adjustRightInd w:val="0"/>
              <w:rPr>
                <w:rFonts w:ascii="Times New Roman" w:hAnsi="Times New Roman" w:cs="Times New Roman"/>
                <w:b/>
                <w:bCs/>
                <w:sz w:val="24"/>
                <w:szCs w:val="24"/>
                <w:lang w:eastAsia="fr-FR"/>
              </w:rPr>
            </w:pPr>
          </w:p>
          <w:p w14:paraId="5534289C" w14:textId="77777777" w:rsidR="00736048" w:rsidRPr="00505F95" w:rsidRDefault="00736048" w:rsidP="00B52264">
            <w:pPr>
              <w:adjustRightInd w:val="0"/>
              <w:rPr>
                <w:rFonts w:ascii="Times New Roman" w:hAnsi="Times New Roman" w:cs="Times New Roman"/>
                <w:b/>
                <w:bCs/>
                <w:sz w:val="24"/>
                <w:szCs w:val="24"/>
                <w:lang w:eastAsia="fr-FR"/>
              </w:rPr>
            </w:pPr>
          </w:p>
          <w:p w14:paraId="4D06C91B" w14:textId="77777777" w:rsidR="00736048" w:rsidRPr="00505F95" w:rsidRDefault="00736048" w:rsidP="00B52264">
            <w:pPr>
              <w:adjustRightInd w:val="0"/>
              <w:rPr>
                <w:rFonts w:ascii="Times New Roman" w:hAnsi="Times New Roman" w:cs="Times New Roman"/>
                <w:b/>
                <w:bCs/>
                <w:sz w:val="24"/>
                <w:szCs w:val="24"/>
                <w:lang w:eastAsia="fr-FR"/>
              </w:rPr>
            </w:pPr>
          </w:p>
          <w:p w14:paraId="185DE1E2" w14:textId="77777777" w:rsidR="00736048" w:rsidRPr="00505F95" w:rsidRDefault="00736048" w:rsidP="00B52264">
            <w:pPr>
              <w:adjustRightInd w:val="0"/>
              <w:rPr>
                <w:rFonts w:ascii="Times New Roman" w:hAnsi="Times New Roman" w:cs="Times New Roman"/>
                <w:b/>
                <w:bCs/>
                <w:sz w:val="24"/>
                <w:szCs w:val="24"/>
                <w:lang w:eastAsia="fr-FR"/>
              </w:rPr>
            </w:pPr>
          </w:p>
          <w:p w14:paraId="64AF631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tc>
        <w:tc>
          <w:tcPr>
            <w:tcW w:w="1852" w:type="dxa"/>
            <w:gridSpan w:val="2"/>
            <w:tcBorders>
              <w:top w:val="single" w:sz="4" w:space="0" w:color="000000"/>
              <w:left w:val="single" w:sz="4" w:space="0" w:color="000000"/>
              <w:bottom w:val="single" w:sz="4" w:space="0" w:color="000000"/>
              <w:right w:val="single" w:sz="4" w:space="0" w:color="000000"/>
            </w:tcBorders>
          </w:tcPr>
          <w:p w14:paraId="3779F201"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6F2E104" w14:textId="77777777" w:rsidTr="00736048">
        <w:tc>
          <w:tcPr>
            <w:tcW w:w="850" w:type="dxa"/>
            <w:tcBorders>
              <w:top w:val="single" w:sz="4" w:space="0" w:color="000000"/>
              <w:left w:val="single" w:sz="4" w:space="0" w:color="000000"/>
              <w:bottom w:val="single" w:sz="4" w:space="0" w:color="000000"/>
              <w:right w:val="single" w:sz="4" w:space="0" w:color="000000"/>
            </w:tcBorders>
          </w:tcPr>
          <w:p w14:paraId="7EA73C0C" w14:textId="77777777" w:rsidR="00736048" w:rsidRPr="00505F95" w:rsidRDefault="00736048" w:rsidP="00B52264">
            <w:pPr>
              <w:adjustRightInd w:val="0"/>
              <w:rPr>
                <w:rFonts w:ascii="Times New Roman" w:hAnsi="Times New Roman" w:cs="Times New Roman"/>
                <w:b/>
                <w:sz w:val="24"/>
                <w:szCs w:val="24"/>
                <w:lang w:eastAsia="fr-FR"/>
              </w:rPr>
            </w:pPr>
          </w:p>
          <w:p w14:paraId="70B784A1" w14:textId="77777777" w:rsidR="00736048" w:rsidRPr="00505F95" w:rsidRDefault="00736048" w:rsidP="00B52264">
            <w:pPr>
              <w:adjustRightInd w:val="0"/>
              <w:rPr>
                <w:rFonts w:ascii="Times New Roman" w:hAnsi="Times New Roman" w:cs="Times New Roman"/>
                <w:b/>
                <w:sz w:val="24"/>
                <w:szCs w:val="24"/>
                <w:lang w:eastAsia="fr-FR"/>
              </w:rPr>
            </w:pPr>
          </w:p>
          <w:p w14:paraId="4B680076" w14:textId="77777777" w:rsidR="00736048" w:rsidRPr="00505F95" w:rsidRDefault="00736048" w:rsidP="00B52264">
            <w:pPr>
              <w:adjustRightInd w:val="0"/>
              <w:rPr>
                <w:rFonts w:ascii="Times New Roman" w:hAnsi="Times New Roman" w:cs="Times New Roman"/>
                <w:b/>
                <w:sz w:val="24"/>
                <w:szCs w:val="24"/>
                <w:lang w:eastAsia="fr-FR"/>
              </w:rPr>
            </w:pPr>
          </w:p>
          <w:p w14:paraId="6FE67EF7" w14:textId="77777777" w:rsidR="00736048" w:rsidRPr="00505F95" w:rsidRDefault="00736048" w:rsidP="00B52264">
            <w:pPr>
              <w:adjustRightInd w:val="0"/>
              <w:rPr>
                <w:rFonts w:ascii="Times New Roman" w:hAnsi="Times New Roman" w:cs="Times New Roman"/>
                <w:b/>
                <w:sz w:val="24"/>
                <w:szCs w:val="24"/>
                <w:lang w:eastAsia="fr-FR"/>
              </w:rPr>
            </w:pPr>
          </w:p>
          <w:p w14:paraId="78A1AA3C"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502</w:t>
            </w:r>
          </w:p>
        </w:tc>
        <w:tc>
          <w:tcPr>
            <w:tcW w:w="6653" w:type="dxa"/>
            <w:tcBorders>
              <w:top w:val="single" w:sz="4" w:space="0" w:color="000000"/>
              <w:left w:val="single" w:sz="4" w:space="0" w:color="000000"/>
              <w:bottom w:val="single" w:sz="4" w:space="0" w:color="000000"/>
              <w:right w:val="single" w:sz="4" w:space="0" w:color="000000"/>
            </w:tcBorders>
            <w:hideMark/>
          </w:tcPr>
          <w:p w14:paraId="6D0CBE3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Pannes et lattes de Rive de Pignon</w:t>
            </w:r>
          </w:p>
          <w:p w14:paraId="1CE994D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mise en œuvre des pannes en bois dur de section 5 x 8 traité au carbonyle ou autre fongicide au choix de la Maîtrise d’Œuvre. Il tient compte de</w:t>
            </w:r>
          </w:p>
          <w:p w14:paraId="48003F7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du bois sec de qualité et sujétions nécessaires pour permettre sa mise en œuvre et sa fonctionnalité dans un délai très long</w:t>
            </w:r>
          </w:p>
          <w:p w14:paraId="4C8EC07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des éléments pour ses liaisons, sa fixation sur les différents de supports</w:t>
            </w:r>
          </w:p>
          <w:p w14:paraId="1B7B97F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fourniture du fongicide</w:t>
            </w:r>
          </w:p>
          <w:p w14:paraId="6F8096D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Son entreposage avant son utilisation pour les éventuels contrôle de la Maîtrise d’Œuvre</w:t>
            </w:r>
          </w:p>
          <w:p w14:paraId="3326DED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prix de charpente comprendront implicitement toutes les sujétions d’exécution</w:t>
            </w:r>
          </w:p>
          <w:p w14:paraId="753EBA62"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cube………………………………………………</w:t>
            </w:r>
          </w:p>
        </w:tc>
        <w:tc>
          <w:tcPr>
            <w:tcW w:w="709" w:type="dxa"/>
            <w:gridSpan w:val="2"/>
            <w:tcBorders>
              <w:top w:val="single" w:sz="4" w:space="0" w:color="000000"/>
              <w:left w:val="single" w:sz="4" w:space="0" w:color="000000"/>
              <w:bottom w:val="single" w:sz="4" w:space="0" w:color="000000"/>
              <w:right w:val="single" w:sz="4" w:space="0" w:color="000000"/>
            </w:tcBorders>
          </w:tcPr>
          <w:p w14:paraId="0281463B" w14:textId="77777777" w:rsidR="00736048" w:rsidRPr="00505F95" w:rsidRDefault="00736048" w:rsidP="00B52264">
            <w:pPr>
              <w:adjustRightInd w:val="0"/>
              <w:rPr>
                <w:rFonts w:ascii="Times New Roman" w:hAnsi="Times New Roman" w:cs="Times New Roman"/>
                <w:sz w:val="24"/>
                <w:szCs w:val="24"/>
                <w:lang w:eastAsia="fr-FR"/>
              </w:rPr>
            </w:pPr>
          </w:p>
          <w:p w14:paraId="346FE607" w14:textId="77777777" w:rsidR="00736048" w:rsidRPr="00505F95" w:rsidRDefault="00736048" w:rsidP="00B52264">
            <w:pPr>
              <w:adjustRightInd w:val="0"/>
              <w:rPr>
                <w:rFonts w:ascii="Times New Roman" w:hAnsi="Times New Roman" w:cs="Times New Roman"/>
                <w:sz w:val="24"/>
                <w:szCs w:val="24"/>
                <w:lang w:eastAsia="fr-FR"/>
              </w:rPr>
            </w:pPr>
          </w:p>
          <w:p w14:paraId="43D874E9" w14:textId="77777777" w:rsidR="00736048" w:rsidRPr="00505F95" w:rsidRDefault="00736048" w:rsidP="00B52264">
            <w:pPr>
              <w:adjustRightInd w:val="0"/>
              <w:rPr>
                <w:rFonts w:ascii="Times New Roman" w:hAnsi="Times New Roman" w:cs="Times New Roman"/>
                <w:sz w:val="24"/>
                <w:szCs w:val="24"/>
                <w:lang w:eastAsia="fr-FR"/>
              </w:rPr>
            </w:pPr>
          </w:p>
          <w:p w14:paraId="6209DB5F" w14:textId="77777777" w:rsidR="00736048" w:rsidRPr="00505F95" w:rsidRDefault="00736048" w:rsidP="00B52264">
            <w:pPr>
              <w:adjustRightInd w:val="0"/>
              <w:rPr>
                <w:rFonts w:ascii="Times New Roman" w:hAnsi="Times New Roman" w:cs="Times New Roman"/>
                <w:sz w:val="24"/>
                <w:szCs w:val="24"/>
                <w:lang w:eastAsia="fr-FR"/>
              </w:rPr>
            </w:pPr>
          </w:p>
          <w:p w14:paraId="2F31A55A" w14:textId="77777777" w:rsidR="00736048" w:rsidRPr="00505F95" w:rsidRDefault="00736048" w:rsidP="00B52264">
            <w:pPr>
              <w:adjustRightInd w:val="0"/>
              <w:rPr>
                <w:rFonts w:ascii="Times New Roman" w:hAnsi="Times New Roman" w:cs="Times New Roman"/>
                <w:b/>
                <w:bCs/>
                <w:sz w:val="24"/>
                <w:szCs w:val="24"/>
                <w:lang w:eastAsia="fr-FR"/>
              </w:rPr>
            </w:pPr>
          </w:p>
          <w:p w14:paraId="1EA13F5F" w14:textId="77777777" w:rsidR="00736048" w:rsidRPr="00505F95" w:rsidRDefault="00736048" w:rsidP="00B52264">
            <w:pPr>
              <w:adjustRightInd w:val="0"/>
              <w:rPr>
                <w:rFonts w:ascii="Times New Roman" w:hAnsi="Times New Roman" w:cs="Times New Roman"/>
                <w:b/>
                <w:bCs/>
                <w:sz w:val="24"/>
                <w:szCs w:val="24"/>
                <w:lang w:eastAsia="fr-FR"/>
              </w:rPr>
            </w:pPr>
          </w:p>
          <w:p w14:paraId="2B08D28A" w14:textId="77777777" w:rsidR="00736048" w:rsidRPr="00505F95" w:rsidRDefault="00736048" w:rsidP="00B52264">
            <w:pPr>
              <w:adjustRightInd w:val="0"/>
              <w:rPr>
                <w:rFonts w:ascii="Times New Roman" w:hAnsi="Times New Roman" w:cs="Times New Roman"/>
                <w:b/>
                <w:bCs/>
                <w:sz w:val="24"/>
                <w:szCs w:val="24"/>
                <w:lang w:eastAsia="fr-FR"/>
              </w:rPr>
            </w:pPr>
          </w:p>
          <w:p w14:paraId="0C81C65D" w14:textId="77777777" w:rsidR="00736048" w:rsidRPr="00505F95" w:rsidRDefault="00736048" w:rsidP="00B52264">
            <w:pPr>
              <w:adjustRightInd w:val="0"/>
              <w:rPr>
                <w:rFonts w:ascii="Times New Roman" w:hAnsi="Times New Roman" w:cs="Times New Roman"/>
                <w:b/>
                <w:bCs/>
                <w:sz w:val="24"/>
                <w:szCs w:val="24"/>
                <w:lang w:eastAsia="fr-FR"/>
              </w:rPr>
            </w:pPr>
          </w:p>
          <w:p w14:paraId="69A3832C" w14:textId="77777777" w:rsidR="00736048" w:rsidRPr="00505F95" w:rsidRDefault="00736048" w:rsidP="00B52264">
            <w:pPr>
              <w:adjustRightInd w:val="0"/>
              <w:rPr>
                <w:rFonts w:ascii="Times New Roman" w:hAnsi="Times New Roman" w:cs="Times New Roman"/>
                <w:b/>
                <w:bCs/>
                <w:sz w:val="24"/>
                <w:szCs w:val="24"/>
                <w:lang w:eastAsia="fr-FR"/>
              </w:rPr>
            </w:pPr>
          </w:p>
          <w:p w14:paraId="40EC2153" w14:textId="77777777" w:rsidR="00736048" w:rsidRPr="00505F95" w:rsidRDefault="00736048" w:rsidP="00B52264">
            <w:pPr>
              <w:adjustRightInd w:val="0"/>
              <w:rPr>
                <w:rFonts w:ascii="Times New Roman" w:hAnsi="Times New Roman" w:cs="Times New Roman"/>
                <w:b/>
                <w:bCs/>
                <w:sz w:val="24"/>
                <w:szCs w:val="24"/>
                <w:lang w:eastAsia="fr-FR"/>
              </w:rPr>
            </w:pPr>
          </w:p>
          <w:p w14:paraId="3DC74E09" w14:textId="77777777" w:rsidR="00736048" w:rsidRPr="00505F95" w:rsidRDefault="00736048" w:rsidP="00B52264">
            <w:pPr>
              <w:adjustRightInd w:val="0"/>
              <w:rPr>
                <w:rFonts w:ascii="Times New Roman" w:hAnsi="Times New Roman" w:cs="Times New Roman"/>
                <w:b/>
                <w:bCs/>
                <w:sz w:val="24"/>
                <w:szCs w:val="24"/>
                <w:lang w:eastAsia="fr-FR"/>
              </w:rPr>
            </w:pPr>
          </w:p>
          <w:p w14:paraId="220983CA" w14:textId="77777777" w:rsidR="00736048" w:rsidRPr="00505F95" w:rsidRDefault="00736048" w:rsidP="00B52264">
            <w:pPr>
              <w:adjustRightInd w:val="0"/>
              <w:rPr>
                <w:rFonts w:ascii="Times New Roman" w:hAnsi="Times New Roman" w:cs="Times New Roman"/>
                <w:b/>
                <w:bCs/>
                <w:sz w:val="24"/>
                <w:szCs w:val="24"/>
                <w:lang w:eastAsia="fr-FR"/>
              </w:rPr>
            </w:pPr>
          </w:p>
          <w:p w14:paraId="6211B206" w14:textId="77777777" w:rsidR="00736048" w:rsidRPr="00505F95" w:rsidRDefault="00736048" w:rsidP="00B52264">
            <w:pPr>
              <w:adjustRightInd w:val="0"/>
              <w:rPr>
                <w:rFonts w:ascii="Times New Roman" w:hAnsi="Times New Roman" w:cs="Times New Roman"/>
                <w:b/>
                <w:bCs/>
                <w:sz w:val="24"/>
                <w:szCs w:val="24"/>
                <w:lang w:eastAsia="fr-FR"/>
              </w:rPr>
            </w:pPr>
          </w:p>
          <w:p w14:paraId="5BE7819F" w14:textId="77777777" w:rsidR="00736048" w:rsidRPr="00505F95" w:rsidRDefault="00736048" w:rsidP="00B52264">
            <w:pPr>
              <w:adjustRightInd w:val="0"/>
              <w:rPr>
                <w:rFonts w:ascii="Times New Roman" w:hAnsi="Times New Roman" w:cs="Times New Roman"/>
                <w:b/>
                <w:bCs/>
                <w:sz w:val="24"/>
                <w:szCs w:val="24"/>
                <w:lang w:eastAsia="fr-FR"/>
              </w:rPr>
            </w:pPr>
          </w:p>
          <w:p w14:paraId="5B648AC0"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3</w:t>
            </w:r>
          </w:p>
          <w:p w14:paraId="3B2BC75C" w14:textId="77777777" w:rsidR="00736048" w:rsidRPr="00505F95" w:rsidRDefault="00736048" w:rsidP="00B52264">
            <w:pPr>
              <w:adjustRightInd w:val="0"/>
              <w:rPr>
                <w:rFonts w:ascii="Times New Roman" w:hAnsi="Times New Roman" w:cs="Times New Roman"/>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tcPr>
          <w:p w14:paraId="198BE59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6E6A508" w14:textId="77777777" w:rsidTr="00736048">
        <w:tc>
          <w:tcPr>
            <w:tcW w:w="850" w:type="dxa"/>
            <w:tcBorders>
              <w:top w:val="single" w:sz="4" w:space="0" w:color="000000"/>
              <w:left w:val="single" w:sz="4" w:space="0" w:color="000000"/>
              <w:bottom w:val="single" w:sz="4" w:space="0" w:color="000000"/>
              <w:right w:val="single" w:sz="4" w:space="0" w:color="000000"/>
            </w:tcBorders>
          </w:tcPr>
          <w:p w14:paraId="4EAF1B29" w14:textId="77777777" w:rsidR="00736048" w:rsidRPr="00505F95" w:rsidRDefault="00736048" w:rsidP="00B52264">
            <w:pPr>
              <w:adjustRightInd w:val="0"/>
              <w:rPr>
                <w:rFonts w:ascii="Times New Roman" w:hAnsi="Times New Roman" w:cs="Times New Roman"/>
                <w:b/>
                <w:sz w:val="24"/>
                <w:szCs w:val="24"/>
                <w:lang w:eastAsia="fr-FR"/>
              </w:rPr>
            </w:pPr>
          </w:p>
          <w:p w14:paraId="2EB1E364" w14:textId="77777777" w:rsidR="00736048" w:rsidRPr="00505F95" w:rsidRDefault="00736048" w:rsidP="00B52264">
            <w:pPr>
              <w:adjustRightInd w:val="0"/>
              <w:rPr>
                <w:rFonts w:ascii="Times New Roman" w:hAnsi="Times New Roman" w:cs="Times New Roman"/>
                <w:b/>
                <w:sz w:val="24"/>
                <w:szCs w:val="24"/>
                <w:lang w:eastAsia="fr-FR"/>
              </w:rPr>
            </w:pPr>
          </w:p>
          <w:p w14:paraId="796D3197" w14:textId="77777777" w:rsidR="00736048" w:rsidRPr="00505F95" w:rsidRDefault="00736048" w:rsidP="00B52264">
            <w:pPr>
              <w:adjustRightInd w:val="0"/>
              <w:rPr>
                <w:rFonts w:ascii="Times New Roman" w:hAnsi="Times New Roman" w:cs="Times New Roman"/>
                <w:b/>
                <w:sz w:val="24"/>
                <w:szCs w:val="24"/>
                <w:lang w:eastAsia="fr-FR"/>
              </w:rPr>
            </w:pPr>
          </w:p>
          <w:p w14:paraId="6D146BE2" w14:textId="77777777" w:rsidR="00736048" w:rsidRPr="00505F95" w:rsidRDefault="00736048" w:rsidP="00B52264">
            <w:pPr>
              <w:adjustRightInd w:val="0"/>
              <w:rPr>
                <w:rFonts w:ascii="Times New Roman" w:hAnsi="Times New Roman" w:cs="Times New Roman"/>
                <w:b/>
                <w:sz w:val="24"/>
                <w:szCs w:val="24"/>
                <w:lang w:eastAsia="fr-FR"/>
              </w:rPr>
            </w:pPr>
          </w:p>
          <w:p w14:paraId="437BAB06" w14:textId="77777777" w:rsidR="00736048" w:rsidRPr="00505F95" w:rsidRDefault="00736048" w:rsidP="00B52264">
            <w:pPr>
              <w:adjustRightInd w:val="0"/>
              <w:rPr>
                <w:rFonts w:ascii="Times New Roman" w:hAnsi="Times New Roman" w:cs="Times New Roman"/>
                <w:b/>
                <w:sz w:val="24"/>
                <w:szCs w:val="24"/>
                <w:lang w:eastAsia="fr-FR"/>
              </w:rPr>
            </w:pPr>
          </w:p>
          <w:p w14:paraId="7A5CCAA3" w14:textId="77777777" w:rsidR="00736048" w:rsidRPr="00505F95" w:rsidRDefault="00736048" w:rsidP="00B52264">
            <w:pPr>
              <w:adjustRightInd w:val="0"/>
              <w:rPr>
                <w:rFonts w:ascii="Times New Roman" w:hAnsi="Times New Roman" w:cs="Times New Roman"/>
                <w:b/>
                <w:sz w:val="24"/>
                <w:szCs w:val="24"/>
                <w:lang w:eastAsia="fr-FR"/>
              </w:rPr>
            </w:pPr>
          </w:p>
          <w:p w14:paraId="54D6B7AA" w14:textId="77777777" w:rsidR="00736048" w:rsidRPr="00505F95" w:rsidRDefault="00736048" w:rsidP="00B52264">
            <w:pPr>
              <w:adjustRightInd w:val="0"/>
              <w:rPr>
                <w:rFonts w:ascii="Times New Roman" w:hAnsi="Times New Roman" w:cs="Times New Roman"/>
                <w:b/>
                <w:sz w:val="24"/>
                <w:szCs w:val="24"/>
                <w:lang w:eastAsia="fr-FR"/>
              </w:rPr>
            </w:pPr>
          </w:p>
          <w:p w14:paraId="4C50D6B0"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503</w:t>
            </w:r>
          </w:p>
        </w:tc>
        <w:tc>
          <w:tcPr>
            <w:tcW w:w="6653" w:type="dxa"/>
            <w:tcBorders>
              <w:top w:val="single" w:sz="4" w:space="0" w:color="000000"/>
              <w:left w:val="single" w:sz="4" w:space="0" w:color="000000"/>
              <w:bottom w:val="single" w:sz="4" w:space="0" w:color="000000"/>
              <w:right w:val="single" w:sz="4" w:space="0" w:color="000000"/>
            </w:tcBorders>
            <w:hideMark/>
          </w:tcPr>
          <w:p w14:paraId="54490749"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Plafond en contre-plaqué à peindre sur ossature en bois préalablement traité au carbonyle ou produit similaire</w:t>
            </w:r>
          </w:p>
          <w:p w14:paraId="10A9643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relatifs à la réalisation d'un mètre carré de faux plafond en contreplaqué de 4mm. Il tient compte de</w:t>
            </w:r>
          </w:p>
          <w:p w14:paraId="4D75A27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du bois sec de qualité pour le solivage et sujétions nécessaires pour permettre sa mise en œuvre et sa fonctionnalité dans un délai très long</w:t>
            </w:r>
          </w:p>
          <w:p w14:paraId="34E7647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La fourniture des contre-plaqués </w:t>
            </w:r>
          </w:p>
          <w:p w14:paraId="2C05CE8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des éléments pour leurs liaisons, leur fixation sur les différents de supports</w:t>
            </w:r>
          </w:p>
          <w:p w14:paraId="75D195D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fourniture du fongicide pour le traitement des bois pour solivage</w:t>
            </w:r>
          </w:p>
          <w:p w14:paraId="046F4AA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pose des couvre-joints autour des lambris</w:t>
            </w:r>
          </w:p>
          <w:p w14:paraId="3C8FBCD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prix de faux plafond en contre-plaqué comprendront implicitement toutes les sujétions d’exécution dudit ouvrage</w:t>
            </w:r>
          </w:p>
          <w:p w14:paraId="714B50B9"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tcPr>
          <w:p w14:paraId="7164CF40" w14:textId="77777777" w:rsidR="00736048" w:rsidRPr="00505F95" w:rsidRDefault="00736048" w:rsidP="00B52264">
            <w:pPr>
              <w:adjustRightInd w:val="0"/>
              <w:rPr>
                <w:rFonts w:ascii="Times New Roman" w:hAnsi="Times New Roman" w:cs="Times New Roman"/>
                <w:b/>
                <w:bCs/>
                <w:sz w:val="24"/>
                <w:szCs w:val="24"/>
                <w:lang w:eastAsia="fr-FR"/>
              </w:rPr>
            </w:pPr>
          </w:p>
          <w:p w14:paraId="436FC8CE" w14:textId="77777777" w:rsidR="00736048" w:rsidRPr="00505F95" w:rsidRDefault="00736048" w:rsidP="00B52264">
            <w:pPr>
              <w:adjustRightInd w:val="0"/>
              <w:rPr>
                <w:rFonts w:ascii="Times New Roman" w:hAnsi="Times New Roman" w:cs="Times New Roman"/>
                <w:b/>
                <w:bCs/>
                <w:sz w:val="24"/>
                <w:szCs w:val="24"/>
                <w:lang w:eastAsia="fr-FR"/>
              </w:rPr>
            </w:pPr>
          </w:p>
          <w:p w14:paraId="327758BC" w14:textId="77777777" w:rsidR="00736048" w:rsidRPr="00505F95" w:rsidRDefault="00736048" w:rsidP="00B52264">
            <w:pPr>
              <w:adjustRightInd w:val="0"/>
              <w:rPr>
                <w:rFonts w:ascii="Times New Roman" w:hAnsi="Times New Roman" w:cs="Times New Roman"/>
                <w:b/>
                <w:bCs/>
                <w:sz w:val="24"/>
                <w:szCs w:val="24"/>
                <w:lang w:eastAsia="fr-FR"/>
              </w:rPr>
            </w:pPr>
          </w:p>
          <w:p w14:paraId="2793EC3B" w14:textId="77777777" w:rsidR="00736048" w:rsidRPr="00505F95" w:rsidRDefault="00736048" w:rsidP="00B52264">
            <w:pPr>
              <w:adjustRightInd w:val="0"/>
              <w:rPr>
                <w:rFonts w:ascii="Times New Roman" w:hAnsi="Times New Roman" w:cs="Times New Roman"/>
                <w:b/>
                <w:bCs/>
                <w:sz w:val="24"/>
                <w:szCs w:val="24"/>
                <w:lang w:eastAsia="fr-FR"/>
              </w:rPr>
            </w:pPr>
          </w:p>
          <w:p w14:paraId="70DA554B" w14:textId="77777777" w:rsidR="00736048" w:rsidRPr="00505F95" w:rsidRDefault="00736048" w:rsidP="00B52264">
            <w:pPr>
              <w:adjustRightInd w:val="0"/>
              <w:rPr>
                <w:rFonts w:ascii="Times New Roman" w:hAnsi="Times New Roman" w:cs="Times New Roman"/>
                <w:b/>
                <w:bCs/>
                <w:sz w:val="24"/>
                <w:szCs w:val="24"/>
                <w:lang w:eastAsia="fr-FR"/>
              </w:rPr>
            </w:pPr>
          </w:p>
          <w:p w14:paraId="0307117D" w14:textId="77777777" w:rsidR="00736048" w:rsidRPr="00505F95" w:rsidRDefault="00736048" w:rsidP="00B52264">
            <w:pPr>
              <w:adjustRightInd w:val="0"/>
              <w:rPr>
                <w:rFonts w:ascii="Times New Roman" w:hAnsi="Times New Roman" w:cs="Times New Roman"/>
                <w:b/>
                <w:bCs/>
                <w:sz w:val="24"/>
                <w:szCs w:val="24"/>
                <w:lang w:eastAsia="fr-FR"/>
              </w:rPr>
            </w:pPr>
          </w:p>
          <w:p w14:paraId="4136A9F9" w14:textId="77777777" w:rsidR="00736048" w:rsidRPr="00505F95" w:rsidRDefault="00736048" w:rsidP="00B52264">
            <w:pPr>
              <w:adjustRightInd w:val="0"/>
              <w:rPr>
                <w:rFonts w:ascii="Times New Roman" w:hAnsi="Times New Roman" w:cs="Times New Roman"/>
                <w:b/>
                <w:bCs/>
                <w:sz w:val="24"/>
                <w:szCs w:val="24"/>
                <w:lang w:eastAsia="fr-FR"/>
              </w:rPr>
            </w:pPr>
          </w:p>
          <w:p w14:paraId="69238CD3" w14:textId="77777777" w:rsidR="00736048" w:rsidRPr="00505F95" w:rsidRDefault="00736048" w:rsidP="00B52264">
            <w:pPr>
              <w:adjustRightInd w:val="0"/>
              <w:rPr>
                <w:rFonts w:ascii="Times New Roman" w:hAnsi="Times New Roman" w:cs="Times New Roman"/>
                <w:b/>
                <w:bCs/>
                <w:sz w:val="24"/>
                <w:szCs w:val="24"/>
                <w:lang w:eastAsia="fr-FR"/>
              </w:rPr>
            </w:pPr>
          </w:p>
          <w:p w14:paraId="13DE638E" w14:textId="77777777" w:rsidR="00736048" w:rsidRPr="00505F95" w:rsidRDefault="00736048" w:rsidP="00B52264">
            <w:pPr>
              <w:adjustRightInd w:val="0"/>
              <w:rPr>
                <w:rFonts w:ascii="Times New Roman" w:hAnsi="Times New Roman" w:cs="Times New Roman"/>
                <w:b/>
                <w:bCs/>
                <w:sz w:val="24"/>
                <w:szCs w:val="24"/>
                <w:lang w:eastAsia="fr-FR"/>
              </w:rPr>
            </w:pPr>
          </w:p>
          <w:p w14:paraId="559DFD73" w14:textId="77777777" w:rsidR="00736048" w:rsidRPr="00505F95" w:rsidRDefault="00736048" w:rsidP="00B52264">
            <w:pPr>
              <w:adjustRightInd w:val="0"/>
              <w:rPr>
                <w:rFonts w:ascii="Times New Roman" w:hAnsi="Times New Roman" w:cs="Times New Roman"/>
                <w:b/>
                <w:bCs/>
                <w:sz w:val="24"/>
                <w:szCs w:val="24"/>
                <w:lang w:eastAsia="fr-FR"/>
              </w:rPr>
            </w:pPr>
          </w:p>
          <w:p w14:paraId="29110DD4" w14:textId="77777777" w:rsidR="00736048" w:rsidRPr="00505F95" w:rsidRDefault="00736048" w:rsidP="00B52264">
            <w:pPr>
              <w:adjustRightInd w:val="0"/>
              <w:rPr>
                <w:rFonts w:ascii="Times New Roman" w:hAnsi="Times New Roman" w:cs="Times New Roman"/>
                <w:b/>
                <w:bCs/>
                <w:sz w:val="24"/>
                <w:szCs w:val="24"/>
                <w:lang w:eastAsia="fr-FR"/>
              </w:rPr>
            </w:pPr>
          </w:p>
          <w:p w14:paraId="0E4C4AD2" w14:textId="77777777" w:rsidR="00736048" w:rsidRPr="00505F95" w:rsidRDefault="00736048" w:rsidP="00B52264">
            <w:pPr>
              <w:adjustRightInd w:val="0"/>
              <w:rPr>
                <w:rFonts w:ascii="Times New Roman" w:hAnsi="Times New Roman" w:cs="Times New Roman"/>
                <w:b/>
                <w:bCs/>
                <w:sz w:val="24"/>
                <w:szCs w:val="24"/>
                <w:lang w:eastAsia="fr-FR"/>
              </w:rPr>
            </w:pPr>
          </w:p>
          <w:p w14:paraId="1FDF14BC" w14:textId="77777777" w:rsidR="00736048" w:rsidRPr="00505F95" w:rsidRDefault="00736048" w:rsidP="00B52264">
            <w:pPr>
              <w:adjustRightInd w:val="0"/>
              <w:rPr>
                <w:rFonts w:ascii="Times New Roman" w:hAnsi="Times New Roman" w:cs="Times New Roman"/>
                <w:b/>
                <w:bCs/>
                <w:sz w:val="24"/>
                <w:szCs w:val="24"/>
                <w:lang w:eastAsia="fr-FR"/>
              </w:rPr>
            </w:pPr>
          </w:p>
          <w:p w14:paraId="4C2B3DD9" w14:textId="77777777" w:rsidR="00736048" w:rsidRPr="00505F95" w:rsidRDefault="00736048" w:rsidP="00B52264">
            <w:pPr>
              <w:adjustRightInd w:val="0"/>
              <w:rPr>
                <w:rFonts w:ascii="Times New Roman" w:hAnsi="Times New Roman" w:cs="Times New Roman"/>
                <w:b/>
                <w:bCs/>
                <w:sz w:val="24"/>
                <w:szCs w:val="24"/>
                <w:lang w:eastAsia="fr-FR"/>
              </w:rPr>
            </w:pPr>
          </w:p>
          <w:p w14:paraId="31F0879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w:t>
            </w:r>
            <w:r w:rsidRPr="00505F95">
              <w:rPr>
                <w:rFonts w:ascii="Times New Roman" w:hAnsi="Times New Roman" w:cs="Times New Roman"/>
                <w:b/>
                <w:bCs/>
                <w:sz w:val="24"/>
                <w:szCs w:val="24"/>
                <w:vertAlign w:val="superscript"/>
                <w:lang w:eastAsia="fr-FR"/>
              </w:rPr>
              <w:t>2</w:t>
            </w:r>
          </w:p>
        </w:tc>
        <w:tc>
          <w:tcPr>
            <w:tcW w:w="1852" w:type="dxa"/>
            <w:gridSpan w:val="2"/>
            <w:tcBorders>
              <w:top w:val="single" w:sz="4" w:space="0" w:color="000000"/>
              <w:left w:val="single" w:sz="4" w:space="0" w:color="000000"/>
              <w:bottom w:val="single" w:sz="4" w:space="0" w:color="000000"/>
              <w:right w:val="single" w:sz="4" w:space="0" w:color="000000"/>
            </w:tcBorders>
          </w:tcPr>
          <w:p w14:paraId="738EC348"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0AA93AC" w14:textId="77777777" w:rsidTr="00736048">
        <w:tc>
          <w:tcPr>
            <w:tcW w:w="850" w:type="dxa"/>
            <w:tcBorders>
              <w:top w:val="single" w:sz="4" w:space="0" w:color="000000"/>
              <w:left w:val="single" w:sz="4" w:space="0" w:color="000000"/>
              <w:bottom w:val="single" w:sz="4" w:space="0" w:color="000000"/>
              <w:right w:val="single" w:sz="4" w:space="0" w:color="000000"/>
            </w:tcBorders>
          </w:tcPr>
          <w:p w14:paraId="1955F1C2" w14:textId="77777777" w:rsidR="00736048" w:rsidRPr="00505F95" w:rsidRDefault="00736048" w:rsidP="00B52264">
            <w:pPr>
              <w:adjustRightInd w:val="0"/>
              <w:rPr>
                <w:rFonts w:ascii="Times New Roman" w:hAnsi="Times New Roman" w:cs="Times New Roman"/>
                <w:b/>
                <w:bCs/>
                <w:sz w:val="24"/>
                <w:szCs w:val="24"/>
                <w:lang w:eastAsia="fr-FR"/>
              </w:rPr>
            </w:pPr>
          </w:p>
          <w:p w14:paraId="11286EC1" w14:textId="77777777" w:rsidR="00736048" w:rsidRPr="00505F95" w:rsidRDefault="00736048" w:rsidP="00B52264">
            <w:pPr>
              <w:adjustRightInd w:val="0"/>
              <w:rPr>
                <w:rFonts w:ascii="Times New Roman" w:hAnsi="Times New Roman" w:cs="Times New Roman"/>
                <w:b/>
                <w:bCs/>
                <w:sz w:val="24"/>
                <w:szCs w:val="24"/>
                <w:lang w:eastAsia="fr-FR"/>
              </w:rPr>
            </w:pPr>
          </w:p>
          <w:p w14:paraId="572D9C55" w14:textId="77777777" w:rsidR="00736048" w:rsidRPr="00505F95" w:rsidRDefault="00736048" w:rsidP="00B52264">
            <w:pPr>
              <w:adjustRightInd w:val="0"/>
              <w:rPr>
                <w:rFonts w:ascii="Times New Roman" w:hAnsi="Times New Roman" w:cs="Times New Roman"/>
                <w:b/>
                <w:bCs/>
                <w:sz w:val="24"/>
                <w:szCs w:val="24"/>
                <w:lang w:eastAsia="fr-FR"/>
              </w:rPr>
            </w:pPr>
          </w:p>
          <w:p w14:paraId="0BD347E4" w14:textId="77777777" w:rsidR="00736048" w:rsidRPr="00505F95" w:rsidRDefault="00736048" w:rsidP="00B52264">
            <w:pPr>
              <w:adjustRightInd w:val="0"/>
              <w:rPr>
                <w:rFonts w:ascii="Times New Roman" w:hAnsi="Times New Roman" w:cs="Times New Roman"/>
                <w:b/>
                <w:bCs/>
                <w:sz w:val="24"/>
                <w:szCs w:val="24"/>
                <w:lang w:eastAsia="fr-FR"/>
              </w:rPr>
            </w:pPr>
          </w:p>
          <w:p w14:paraId="4379B598" w14:textId="77777777" w:rsidR="00736048" w:rsidRPr="00505F95" w:rsidRDefault="00736048" w:rsidP="00B52264">
            <w:pPr>
              <w:adjustRightInd w:val="0"/>
              <w:rPr>
                <w:rFonts w:ascii="Times New Roman" w:hAnsi="Times New Roman" w:cs="Times New Roman"/>
                <w:b/>
                <w:bCs/>
                <w:sz w:val="24"/>
                <w:szCs w:val="24"/>
                <w:lang w:eastAsia="fr-FR"/>
              </w:rPr>
            </w:pPr>
          </w:p>
          <w:p w14:paraId="2F3851CD" w14:textId="77777777" w:rsidR="00736048" w:rsidRPr="00505F95" w:rsidRDefault="00736048" w:rsidP="00B52264">
            <w:pPr>
              <w:adjustRightInd w:val="0"/>
              <w:rPr>
                <w:rFonts w:ascii="Times New Roman" w:hAnsi="Times New Roman" w:cs="Times New Roman"/>
                <w:b/>
                <w:bCs/>
                <w:sz w:val="24"/>
                <w:szCs w:val="24"/>
                <w:lang w:eastAsia="fr-FR"/>
              </w:rPr>
            </w:pPr>
          </w:p>
          <w:p w14:paraId="1EA6E730" w14:textId="77777777" w:rsidR="00736048" w:rsidRPr="00505F95" w:rsidRDefault="00736048" w:rsidP="00B52264">
            <w:pPr>
              <w:adjustRightInd w:val="0"/>
              <w:rPr>
                <w:rFonts w:ascii="Times New Roman" w:hAnsi="Times New Roman" w:cs="Times New Roman"/>
                <w:b/>
                <w:bCs/>
                <w:sz w:val="24"/>
                <w:szCs w:val="24"/>
                <w:lang w:eastAsia="fr-FR"/>
              </w:rPr>
            </w:pPr>
          </w:p>
          <w:p w14:paraId="03FFDB62"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504</w:t>
            </w:r>
          </w:p>
        </w:tc>
        <w:tc>
          <w:tcPr>
            <w:tcW w:w="6653" w:type="dxa"/>
            <w:tcBorders>
              <w:top w:val="single" w:sz="4" w:space="0" w:color="000000"/>
              <w:left w:val="single" w:sz="4" w:space="0" w:color="000000"/>
              <w:bottom w:val="single" w:sz="4" w:space="0" w:color="000000"/>
              <w:right w:val="single" w:sz="4" w:space="0" w:color="000000"/>
            </w:tcBorders>
            <w:hideMark/>
          </w:tcPr>
          <w:p w14:paraId="098FE1E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Fourniture et pose de couverture des tôles Bac Alu 5/10ème</w:t>
            </w:r>
          </w:p>
          <w:p w14:paraId="6FD9D6DF"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 xml:space="preserve"> y compris accessoires.</w:t>
            </w:r>
          </w:p>
          <w:p w14:paraId="13150A3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relatifs à la réalisation des couvertures des tôles Bac Alu. 5/10</w:t>
            </w:r>
            <w:r w:rsidRPr="00505F95">
              <w:rPr>
                <w:rFonts w:ascii="Times New Roman" w:hAnsi="Times New Roman" w:cs="Times New Roman"/>
                <w:sz w:val="24"/>
                <w:szCs w:val="24"/>
                <w:vertAlign w:val="superscript"/>
                <w:lang w:eastAsia="fr-FR"/>
              </w:rPr>
              <w:t xml:space="preserve">èm </w:t>
            </w:r>
            <w:r w:rsidRPr="00505F95">
              <w:rPr>
                <w:rFonts w:ascii="Times New Roman" w:hAnsi="Times New Roman" w:cs="Times New Roman"/>
                <w:sz w:val="24"/>
                <w:szCs w:val="24"/>
                <w:lang w:eastAsia="fr-FR"/>
              </w:rPr>
              <w:t>au mètre carré :</w:t>
            </w:r>
          </w:p>
          <w:p w14:paraId="2934EA4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tient compte de</w:t>
            </w:r>
          </w:p>
          <w:p w14:paraId="6E0C253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 la couverture en tôle bac alu et sujétions nécessaires pour permettre sa mise en œuvre et sa fonctionnalité dans un délai très long</w:t>
            </w:r>
          </w:p>
          <w:p w14:paraId="62FBB79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des éléments pour ses liaisons, sa fixation sur les différents de supports</w:t>
            </w:r>
          </w:p>
          <w:p w14:paraId="6DC01B1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fourniture de l’antirouille de couleur du choix de la Maîtrise d’Œuvre</w:t>
            </w:r>
          </w:p>
          <w:p w14:paraId="7DDD04E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prix de la couverture comprendront implicitement toutes les sujétions de sa mise en œuvre</w:t>
            </w:r>
          </w:p>
          <w:p w14:paraId="2311AB9F"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tcPr>
          <w:p w14:paraId="77F1B1EC"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 xml:space="preserve"> </w:t>
            </w:r>
          </w:p>
          <w:p w14:paraId="0E43AFA9" w14:textId="77777777" w:rsidR="00736048" w:rsidRPr="00505F95" w:rsidRDefault="00736048" w:rsidP="00B52264">
            <w:pPr>
              <w:adjustRightInd w:val="0"/>
              <w:rPr>
                <w:rFonts w:ascii="Times New Roman" w:hAnsi="Times New Roman" w:cs="Times New Roman"/>
                <w:bCs/>
                <w:sz w:val="24"/>
                <w:szCs w:val="24"/>
                <w:lang w:eastAsia="fr-FR"/>
              </w:rPr>
            </w:pPr>
          </w:p>
          <w:p w14:paraId="55B6A2DC" w14:textId="77777777" w:rsidR="00736048" w:rsidRPr="00505F95" w:rsidRDefault="00736048" w:rsidP="00B52264">
            <w:pPr>
              <w:adjustRightInd w:val="0"/>
              <w:rPr>
                <w:rFonts w:ascii="Times New Roman" w:hAnsi="Times New Roman" w:cs="Times New Roman"/>
                <w:bCs/>
                <w:sz w:val="24"/>
                <w:szCs w:val="24"/>
                <w:lang w:eastAsia="fr-FR"/>
              </w:rPr>
            </w:pPr>
          </w:p>
          <w:p w14:paraId="5A92C22A" w14:textId="77777777" w:rsidR="00736048" w:rsidRPr="00505F95" w:rsidRDefault="00736048" w:rsidP="00B52264">
            <w:pPr>
              <w:adjustRightInd w:val="0"/>
              <w:rPr>
                <w:rFonts w:ascii="Times New Roman" w:hAnsi="Times New Roman" w:cs="Times New Roman"/>
                <w:bCs/>
                <w:sz w:val="24"/>
                <w:szCs w:val="24"/>
                <w:lang w:eastAsia="fr-FR"/>
              </w:rPr>
            </w:pPr>
          </w:p>
          <w:p w14:paraId="4B2FA2D8" w14:textId="77777777" w:rsidR="00736048" w:rsidRPr="00505F95" w:rsidRDefault="00736048" w:rsidP="00B52264">
            <w:pPr>
              <w:adjustRightInd w:val="0"/>
              <w:rPr>
                <w:rFonts w:ascii="Times New Roman" w:hAnsi="Times New Roman" w:cs="Times New Roman"/>
                <w:bCs/>
                <w:sz w:val="24"/>
                <w:szCs w:val="24"/>
                <w:lang w:eastAsia="fr-FR"/>
              </w:rPr>
            </w:pPr>
          </w:p>
          <w:p w14:paraId="7D870D49" w14:textId="77777777" w:rsidR="00736048" w:rsidRPr="00505F95" w:rsidRDefault="00736048" w:rsidP="00B52264">
            <w:pPr>
              <w:adjustRightInd w:val="0"/>
              <w:rPr>
                <w:rFonts w:ascii="Times New Roman" w:hAnsi="Times New Roman" w:cs="Times New Roman"/>
                <w:bCs/>
                <w:sz w:val="24"/>
                <w:szCs w:val="24"/>
                <w:lang w:eastAsia="fr-FR"/>
              </w:rPr>
            </w:pPr>
          </w:p>
          <w:p w14:paraId="41159B09" w14:textId="77777777" w:rsidR="00736048" w:rsidRPr="00505F95" w:rsidRDefault="00736048" w:rsidP="00B52264">
            <w:pPr>
              <w:adjustRightInd w:val="0"/>
              <w:rPr>
                <w:rFonts w:ascii="Times New Roman" w:hAnsi="Times New Roman" w:cs="Times New Roman"/>
                <w:bCs/>
                <w:sz w:val="24"/>
                <w:szCs w:val="24"/>
                <w:lang w:eastAsia="fr-FR"/>
              </w:rPr>
            </w:pPr>
          </w:p>
          <w:p w14:paraId="74E9894C" w14:textId="77777777" w:rsidR="00736048" w:rsidRPr="00505F95" w:rsidRDefault="00736048" w:rsidP="00B52264">
            <w:pPr>
              <w:adjustRightInd w:val="0"/>
              <w:rPr>
                <w:rFonts w:ascii="Times New Roman" w:hAnsi="Times New Roman" w:cs="Times New Roman"/>
                <w:bCs/>
                <w:sz w:val="24"/>
                <w:szCs w:val="24"/>
                <w:lang w:eastAsia="fr-FR"/>
              </w:rPr>
            </w:pPr>
          </w:p>
          <w:p w14:paraId="3E45316E" w14:textId="77777777" w:rsidR="00736048" w:rsidRPr="00505F95" w:rsidRDefault="00736048" w:rsidP="00B52264">
            <w:pPr>
              <w:adjustRightInd w:val="0"/>
              <w:rPr>
                <w:rFonts w:ascii="Times New Roman" w:hAnsi="Times New Roman" w:cs="Times New Roman"/>
                <w:bCs/>
                <w:sz w:val="24"/>
                <w:szCs w:val="24"/>
                <w:lang w:eastAsia="fr-FR"/>
              </w:rPr>
            </w:pPr>
          </w:p>
          <w:p w14:paraId="7F861682" w14:textId="77777777" w:rsidR="00736048" w:rsidRPr="00505F95" w:rsidRDefault="00736048" w:rsidP="00B52264">
            <w:pPr>
              <w:adjustRightInd w:val="0"/>
              <w:rPr>
                <w:rFonts w:ascii="Times New Roman" w:hAnsi="Times New Roman" w:cs="Times New Roman"/>
                <w:bCs/>
                <w:sz w:val="24"/>
                <w:szCs w:val="24"/>
                <w:lang w:eastAsia="fr-FR"/>
              </w:rPr>
            </w:pPr>
          </w:p>
          <w:p w14:paraId="561A795A" w14:textId="77777777" w:rsidR="00736048" w:rsidRPr="00505F95" w:rsidRDefault="00736048" w:rsidP="00B52264">
            <w:pPr>
              <w:adjustRightInd w:val="0"/>
              <w:rPr>
                <w:rFonts w:ascii="Times New Roman" w:hAnsi="Times New Roman" w:cs="Times New Roman"/>
                <w:bCs/>
                <w:sz w:val="24"/>
                <w:szCs w:val="24"/>
                <w:lang w:eastAsia="fr-FR"/>
              </w:rPr>
            </w:pPr>
          </w:p>
          <w:p w14:paraId="50AE62E9" w14:textId="77777777" w:rsidR="00736048" w:rsidRPr="00505F95" w:rsidRDefault="00736048" w:rsidP="00B52264">
            <w:pPr>
              <w:adjustRightInd w:val="0"/>
              <w:rPr>
                <w:rFonts w:ascii="Times New Roman" w:hAnsi="Times New Roman" w:cs="Times New Roman"/>
                <w:bCs/>
                <w:sz w:val="24"/>
                <w:szCs w:val="24"/>
                <w:lang w:eastAsia="fr-FR"/>
              </w:rPr>
            </w:pPr>
          </w:p>
          <w:p w14:paraId="4D157017" w14:textId="77777777" w:rsidR="00736048" w:rsidRPr="00505F95" w:rsidRDefault="00736048" w:rsidP="00B52264">
            <w:pPr>
              <w:adjustRightInd w:val="0"/>
              <w:rPr>
                <w:rFonts w:ascii="Times New Roman" w:hAnsi="Times New Roman" w:cs="Times New Roman"/>
                <w:bCs/>
                <w:sz w:val="24"/>
                <w:szCs w:val="24"/>
                <w:lang w:eastAsia="fr-FR"/>
              </w:rPr>
            </w:pPr>
          </w:p>
          <w:p w14:paraId="4A7A0E54"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52" w:type="dxa"/>
            <w:gridSpan w:val="2"/>
            <w:tcBorders>
              <w:top w:val="single" w:sz="4" w:space="0" w:color="000000"/>
              <w:left w:val="single" w:sz="4" w:space="0" w:color="000000"/>
              <w:bottom w:val="single" w:sz="4" w:space="0" w:color="000000"/>
              <w:right w:val="single" w:sz="4" w:space="0" w:color="000000"/>
            </w:tcBorders>
          </w:tcPr>
          <w:p w14:paraId="47847C8A"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58A0B79A" w14:textId="77777777" w:rsidTr="00736048">
        <w:tc>
          <w:tcPr>
            <w:tcW w:w="850" w:type="dxa"/>
            <w:tcBorders>
              <w:top w:val="single" w:sz="4" w:space="0" w:color="000000"/>
              <w:left w:val="single" w:sz="4" w:space="0" w:color="000000"/>
              <w:bottom w:val="single" w:sz="4" w:space="0" w:color="000000"/>
              <w:right w:val="single" w:sz="4" w:space="0" w:color="000000"/>
            </w:tcBorders>
          </w:tcPr>
          <w:p w14:paraId="6AF009A5" w14:textId="77777777" w:rsidR="00736048" w:rsidRPr="00505F95" w:rsidRDefault="00736048" w:rsidP="00B52264">
            <w:pPr>
              <w:adjustRightInd w:val="0"/>
              <w:rPr>
                <w:rFonts w:ascii="Times New Roman" w:hAnsi="Times New Roman" w:cs="Times New Roman"/>
                <w:b/>
                <w:bCs/>
                <w:sz w:val="24"/>
                <w:szCs w:val="24"/>
                <w:lang w:eastAsia="fr-FR"/>
              </w:rPr>
            </w:pPr>
          </w:p>
          <w:p w14:paraId="15AEE8D1" w14:textId="77777777" w:rsidR="00736048" w:rsidRPr="00505F95" w:rsidRDefault="00736048" w:rsidP="00B52264">
            <w:pPr>
              <w:adjustRightInd w:val="0"/>
              <w:rPr>
                <w:rFonts w:ascii="Times New Roman" w:hAnsi="Times New Roman" w:cs="Times New Roman"/>
                <w:b/>
                <w:bCs/>
                <w:sz w:val="24"/>
                <w:szCs w:val="24"/>
                <w:lang w:eastAsia="fr-FR"/>
              </w:rPr>
            </w:pPr>
          </w:p>
          <w:p w14:paraId="722666B9" w14:textId="77777777" w:rsidR="00736048" w:rsidRPr="00505F95" w:rsidRDefault="00736048" w:rsidP="00B52264">
            <w:pPr>
              <w:adjustRightInd w:val="0"/>
              <w:rPr>
                <w:rFonts w:ascii="Times New Roman" w:hAnsi="Times New Roman" w:cs="Times New Roman"/>
                <w:b/>
                <w:bCs/>
                <w:sz w:val="24"/>
                <w:szCs w:val="24"/>
                <w:lang w:eastAsia="fr-FR"/>
              </w:rPr>
            </w:pPr>
          </w:p>
          <w:p w14:paraId="463FCE61" w14:textId="77777777" w:rsidR="00736048" w:rsidRPr="00505F95" w:rsidRDefault="00736048" w:rsidP="00B52264">
            <w:pPr>
              <w:adjustRightInd w:val="0"/>
              <w:rPr>
                <w:rFonts w:ascii="Times New Roman" w:hAnsi="Times New Roman" w:cs="Times New Roman"/>
                <w:b/>
                <w:bCs/>
                <w:sz w:val="24"/>
                <w:szCs w:val="24"/>
                <w:lang w:eastAsia="fr-FR"/>
              </w:rPr>
            </w:pPr>
          </w:p>
          <w:p w14:paraId="18DD2CCB" w14:textId="77777777" w:rsidR="00736048" w:rsidRPr="00505F95" w:rsidRDefault="00736048" w:rsidP="00B52264">
            <w:pPr>
              <w:adjustRightInd w:val="0"/>
              <w:rPr>
                <w:rFonts w:ascii="Times New Roman" w:hAnsi="Times New Roman" w:cs="Times New Roman"/>
                <w:b/>
                <w:bCs/>
                <w:sz w:val="24"/>
                <w:szCs w:val="24"/>
                <w:lang w:eastAsia="fr-FR"/>
              </w:rPr>
            </w:pPr>
          </w:p>
          <w:p w14:paraId="780C1B25" w14:textId="77777777" w:rsidR="00736048" w:rsidRPr="00505F95" w:rsidRDefault="00736048" w:rsidP="00B52264">
            <w:pPr>
              <w:adjustRightInd w:val="0"/>
              <w:rPr>
                <w:rFonts w:ascii="Times New Roman" w:hAnsi="Times New Roman" w:cs="Times New Roman"/>
                <w:b/>
                <w:bCs/>
                <w:sz w:val="24"/>
                <w:szCs w:val="24"/>
                <w:lang w:eastAsia="fr-FR"/>
              </w:rPr>
            </w:pPr>
          </w:p>
          <w:p w14:paraId="037A4B83"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505</w:t>
            </w:r>
          </w:p>
        </w:tc>
        <w:tc>
          <w:tcPr>
            <w:tcW w:w="6653" w:type="dxa"/>
            <w:tcBorders>
              <w:top w:val="single" w:sz="4" w:space="0" w:color="000000"/>
              <w:left w:val="single" w:sz="4" w:space="0" w:color="000000"/>
              <w:bottom w:val="single" w:sz="4" w:space="0" w:color="000000"/>
              <w:right w:val="single" w:sz="4" w:space="0" w:color="000000"/>
            </w:tcBorders>
            <w:hideMark/>
          </w:tcPr>
          <w:p w14:paraId="05AF97D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lastRenderedPageBreak/>
              <w:t>Fourniture et pose de Faîtière pour tôle bac alu</w:t>
            </w:r>
          </w:p>
          <w:p w14:paraId="3C5FDB6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lastRenderedPageBreak/>
              <w:t>Ce prix rémunère les travaux relatifs à la réalisation des faitières pour tôles bac au mètre linéaire :</w:t>
            </w:r>
          </w:p>
          <w:p w14:paraId="447009C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tient compte de</w:t>
            </w:r>
          </w:p>
          <w:p w14:paraId="1933121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 la faitière en tôle bac et sujétions nécessaires pour permettre sa mise en œuvre et sa fonctionnalité dans un délai très long</w:t>
            </w:r>
          </w:p>
          <w:p w14:paraId="5749180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des éléments pour ses liaisons, sa fixation sur les différents de supports</w:t>
            </w:r>
          </w:p>
          <w:p w14:paraId="2A2B961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fourniture de l’antirouille de couleur du choix de la Maîtrise d’Œuvre</w:t>
            </w:r>
          </w:p>
          <w:p w14:paraId="6528D5A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prix de la faitière comprendront implicitement toutes les sujétions de sa mise en œuvre</w:t>
            </w:r>
          </w:p>
          <w:p w14:paraId="6A9857F4"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linéaire…………………………………………</w:t>
            </w:r>
          </w:p>
        </w:tc>
        <w:tc>
          <w:tcPr>
            <w:tcW w:w="709" w:type="dxa"/>
            <w:gridSpan w:val="2"/>
            <w:tcBorders>
              <w:top w:val="single" w:sz="4" w:space="0" w:color="000000"/>
              <w:left w:val="single" w:sz="4" w:space="0" w:color="000000"/>
              <w:bottom w:val="single" w:sz="4" w:space="0" w:color="000000"/>
              <w:right w:val="single" w:sz="4" w:space="0" w:color="000000"/>
            </w:tcBorders>
          </w:tcPr>
          <w:p w14:paraId="71731D01" w14:textId="77777777" w:rsidR="00736048" w:rsidRPr="00505F95" w:rsidRDefault="00736048" w:rsidP="00B52264">
            <w:pPr>
              <w:adjustRightInd w:val="0"/>
              <w:rPr>
                <w:rFonts w:ascii="Times New Roman" w:hAnsi="Times New Roman" w:cs="Times New Roman"/>
                <w:bCs/>
                <w:sz w:val="24"/>
                <w:szCs w:val="24"/>
                <w:lang w:eastAsia="fr-FR"/>
              </w:rPr>
            </w:pPr>
          </w:p>
          <w:p w14:paraId="682CA8BF" w14:textId="77777777" w:rsidR="00736048" w:rsidRPr="00505F95" w:rsidRDefault="00736048" w:rsidP="00B52264">
            <w:pPr>
              <w:adjustRightInd w:val="0"/>
              <w:rPr>
                <w:rFonts w:ascii="Times New Roman" w:hAnsi="Times New Roman" w:cs="Times New Roman"/>
                <w:bCs/>
                <w:sz w:val="24"/>
                <w:szCs w:val="24"/>
                <w:lang w:eastAsia="fr-FR"/>
              </w:rPr>
            </w:pPr>
          </w:p>
          <w:p w14:paraId="14528B1F" w14:textId="77777777" w:rsidR="00736048" w:rsidRPr="00505F95" w:rsidRDefault="00736048" w:rsidP="00B52264">
            <w:pPr>
              <w:adjustRightInd w:val="0"/>
              <w:rPr>
                <w:rFonts w:ascii="Times New Roman" w:hAnsi="Times New Roman" w:cs="Times New Roman"/>
                <w:bCs/>
                <w:sz w:val="24"/>
                <w:szCs w:val="24"/>
                <w:lang w:eastAsia="fr-FR"/>
              </w:rPr>
            </w:pPr>
          </w:p>
          <w:p w14:paraId="3DAFCEAC" w14:textId="77777777" w:rsidR="00736048" w:rsidRPr="00505F95" w:rsidRDefault="00736048" w:rsidP="00B52264">
            <w:pPr>
              <w:adjustRightInd w:val="0"/>
              <w:rPr>
                <w:rFonts w:ascii="Times New Roman" w:hAnsi="Times New Roman" w:cs="Times New Roman"/>
                <w:bCs/>
                <w:sz w:val="24"/>
                <w:szCs w:val="24"/>
                <w:lang w:eastAsia="fr-FR"/>
              </w:rPr>
            </w:pPr>
          </w:p>
          <w:p w14:paraId="1C986EFC" w14:textId="77777777" w:rsidR="00736048" w:rsidRPr="00505F95" w:rsidRDefault="00736048" w:rsidP="00B52264">
            <w:pPr>
              <w:adjustRightInd w:val="0"/>
              <w:rPr>
                <w:rFonts w:ascii="Times New Roman" w:hAnsi="Times New Roman" w:cs="Times New Roman"/>
                <w:bCs/>
                <w:sz w:val="24"/>
                <w:szCs w:val="24"/>
                <w:lang w:eastAsia="fr-FR"/>
              </w:rPr>
            </w:pPr>
          </w:p>
          <w:p w14:paraId="1EE66C80" w14:textId="77777777" w:rsidR="00736048" w:rsidRPr="00505F95" w:rsidRDefault="00736048" w:rsidP="00B52264">
            <w:pPr>
              <w:adjustRightInd w:val="0"/>
              <w:rPr>
                <w:rFonts w:ascii="Times New Roman" w:hAnsi="Times New Roman" w:cs="Times New Roman"/>
                <w:bCs/>
                <w:sz w:val="24"/>
                <w:szCs w:val="24"/>
                <w:lang w:eastAsia="fr-FR"/>
              </w:rPr>
            </w:pPr>
          </w:p>
          <w:p w14:paraId="08DD31C3" w14:textId="77777777" w:rsidR="00736048" w:rsidRPr="00505F95" w:rsidRDefault="00736048" w:rsidP="00B52264">
            <w:pPr>
              <w:adjustRightInd w:val="0"/>
              <w:rPr>
                <w:rFonts w:ascii="Times New Roman" w:hAnsi="Times New Roman" w:cs="Times New Roman"/>
                <w:bCs/>
                <w:sz w:val="24"/>
                <w:szCs w:val="24"/>
                <w:lang w:eastAsia="fr-FR"/>
              </w:rPr>
            </w:pPr>
          </w:p>
          <w:p w14:paraId="28CAAF5A" w14:textId="77777777" w:rsidR="00736048" w:rsidRPr="00505F95" w:rsidRDefault="00736048" w:rsidP="00B52264">
            <w:pPr>
              <w:adjustRightInd w:val="0"/>
              <w:rPr>
                <w:rFonts w:ascii="Times New Roman" w:hAnsi="Times New Roman" w:cs="Times New Roman"/>
                <w:bCs/>
                <w:sz w:val="24"/>
                <w:szCs w:val="24"/>
                <w:lang w:eastAsia="fr-FR"/>
              </w:rPr>
            </w:pPr>
          </w:p>
          <w:p w14:paraId="02B5DB4D" w14:textId="77777777" w:rsidR="00736048" w:rsidRPr="00505F95" w:rsidRDefault="00736048" w:rsidP="00B52264">
            <w:pPr>
              <w:adjustRightInd w:val="0"/>
              <w:rPr>
                <w:rFonts w:ascii="Times New Roman" w:hAnsi="Times New Roman" w:cs="Times New Roman"/>
                <w:bCs/>
                <w:sz w:val="24"/>
                <w:szCs w:val="24"/>
                <w:lang w:eastAsia="fr-FR"/>
              </w:rPr>
            </w:pPr>
          </w:p>
          <w:p w14:paraId="15AAD704" w14:textId="77777777" w:rsidR="00736048" w:rsidRPr="00505F95" w:rsidRDefault="00736048" w:rsidP="00B52264">
            <w:pPr>
              <w:adjustRightInd w:val="0"/>
              <w:rPr>
                <w:rFonts w:ascii="Times New Roman" w:hAnsi="Times New Roman" w:cs="Times New Roman"/>
                <w:bCs/>
                <w:sz w:val="24"/>
                <w:szCs w:val="24"/>
                <w:lang w:eastAsia="fr-FR"/>
              </w:rPr>
            </w:pPr>
          </w:p>
          <w:p w14:paraId="56077737" w14:textId="77777777" w:rsidR="00736048" w:rsidRPr="00505F95" w:rsidRDefault="00736048" w:rsidP="00B52264">
            <w:pPr>
              <w:adjustRightInd w:val="0"/>
              <w:rPr>
                <w:rFonts w:ascii="Times New Roman" w:hAnsi="Times New Roman" w:cs="Times New Roman"/>
                <w:bCs/>
                <w:sz w:val="24"/>
                <w:szCs w:val="24"/>
                <w:lang w:eastAsia="fr-FR"/>
              </w:rPr>
            </w:pPr>
          </w:p>
          <w:p w14:paraId="777563C0" w14:textId="77777777" w:rsidR="00736048" w:rsidRPr="00505F95" w:rsidRDefault="00736048" w:rsidP="00B52264">
            <w:pPr>
              <w:adjustRightInd w:val="0"/>
              <w:rPr>
                <w:rFonts w:ascii="Times New Roman" w:hAnsi="Times New Roman" w:cs="Times New Roman"/>
                <w:bCs/>
                <w:sz w:val="24"/>
                <w:szCs w:val="24"/>
                <w:lang w:eastAsia="fr-FR"/>
              </w:rPr>
            </w:pPr>
          </w:p>
          <w:p w14:paraId="6D80B6BB"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ml</w:t>
            </w:r>
          </w:p>
        </w:tc>
        <w:tc>
          <w:tcPr>
            <w:tcW w:w="1852" w:type="dxa"/>
            <w:gridSpan w:val="2"/>
            <w:tcBorders>
              <w:top w:val="single" w:sz="4" w:space="0" w:color="000000"/>
              <w:left w:val="single" w:sz="4" w:space="0" w:color="000000"/>
              <w:bottom w:val="single" w:sz="4" w:space="0" w:color="000000"/>
              <w:right w:val="single" w:sz="4" w:space="0" w:color="000000"/>
            </w:tcBorders>
          </w:tcPr>
          <w:p w14:paraId="7DEF190B"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DB0C77C"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28B06B7C" w14:textId="77777777" w:rsidR="00736048" w:rsidRPr="00505F95" w:rsidRDefault="00736048" w:rsidP="00B52264">
            <w:pPr>
              <w:adjustRightInd w:val="0"/>
              <w:rPr>
                <w:rFonts w:ascii="Times New Roman" w:hAnsi="Times New Roman" w:cs="Times New Roman"/>
                <w:b/>
                <w:sz w:val="24"/>
                <w:szCs w:val="24"/>
              </w:rPr>
            </w:pPr>
            <w:r w:rsidRPr="00505F95">
              <w:rPr>
                <w:rFonts w:ascii="Times New Roman" w:hAnsi="Times New Roman" w:cs="Times New Roman"/>
                <w:b/>
                <w:sz w:val="24"/>
                <w:szCs w:val="24"/>
              </w:rPr>
              <w:t>506</w:t>
            </w:r>
          </w:p>
        </w:tc>
        <w:tc>
          <w:tcPr>
            <w:tcW w:w="6653" w:type="dxa"/>
            <w:tcBorders>
              <w:top w:val="single" w:sz="4" w:space="0" w:color="000000"/>
              <w:left w:val="single" w:sz="4" w:space="0" w:color="000000"/>
              <w:bottom w:val="single" w:sz="4" w:space="0" w:color="000000"/>
              <w:right w:val="single" w:sz="4" w:space="0" w:color="000000"/>
            </w:tcBorders>
            <w:hideMark/>
          </w:tcPr>
          <w:p w14:paraId="1318340A" w14:textId="77777777" w:rsidR="00736048" w:rsidRPr="00505F95" w:rsidRDefault="00736048" w:rsidP="00B52264">
            <w:pPr>
              <w:adjustRightInd w:val="0"/>
              <w:jc w:val="both"/>
              <w:rPr>
                <w:rFonts w:ascii="Times New Roman" w:hAnsi="Times New Roman" w:cs="Times New Roman"/>
                <w:b/>
                <w:sz w:val="24"/>
                <w:szCs w:val="24"/>
              </w:rPr>
            </w:pPr>
            <w:r w:rsidRPr="00505F95">
              <w:rPr>
                <w:rFonts w:ascii="Times New Roman" w:hAnsi="Times New Roman" w:cs="Times New Roman"/>
                <w:b/>
                <w:sz w:val="24"/>
                <w:szCs w:val="24"/>
              </w:rPr>
              <w:t>Rive en tôles lisses (sur ossature en bois préalablement traité au carbonyle ou produit similaire)</w:t>
            </w:r>
          </w:p>
          <w:p w14:paraId="22911BC2"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Ce prix rémunère les travaux relatifs à la réalisation d'un mètre carré de faux plafond en tôles lisses. Il tient compte de</w:t>
            </w:r>
          </w:p>
          <w:p w14:paraId="33E296D4"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du bois sec de qualité pour le solivage et sujétions nécessaires pour permettre sa mise en œuvre et sa fonctionnalité dans un délai très long</w:t>
            </w:r>
          </w:p>
          <w:p w14:paraId="16C10315"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de la tôle lisse</w:t>
            </w:r>
          </w:p>
          <w:p w14:paraId="059FFBB9"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des éléments pour leurs liaisons, leur fixation sur les différents de supports</w:t>
            </w:r>
          </w:p>
          <w:p w14:paraId="6588996F"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fourniture du fongicide pour le traitement des bois pour solivage</w:t>
            </w:r>
          </w:p>
          <w:p w14:paraId="44731E20"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Les prix de faux plafond en tôles lisses comprendront implicitement toutes les sujétions d’exécution dudit ouvrage</w:t>
            </w:r>
          </w:p>
          <w:p w14:paraId="0F57938F" w14:textId="77777777" w:rsidR="00736048" w:rsidRPr="00505F95" w:rsidRDefault="00736048" w:rsidP="00B52264">
            <w:pPr>
              <w:adjustRightInd w:val="0"/>
              <w:jc w:val="both"/>
              <w:rPr>
                <w:rFonts w:ascii="Times New Roman" w:hAnsi="Times New Roman" w:cs="Times New Roman"/>
                <w:b/>
                <w:sz w:val="24"/>
                <w:szCs w:val="24"/>
              </w:rPr>
            </w:pPr>
            <w:r w:rsidRPr="00505F95">
              <w:rPr>
                <w:rFonts w:ascii="Times New Roman" w:hAnsi="Times New Roman" w:cs="Times New Roman"/>
                <w:b/>
                <w:sz w:val="24"/>
                <w:szCs w:val="24"/>
              </w:rPr>
              <w:t>Le mètre carré…………………………………………………………..</w:t>
            </w:r>
          </w:p>
        </w:tc>
        <w:tc>
          <w:tcPr>
            <w:tcW w:w="709" w:type="dxa"/>
            <w:gridSpan w:val="2"/>
            <w:tcBorders>
              <w:top w:val="single" w:sz="4" w:space="0" w:color="000000"/>
              <w:left w:val="single" w:sz="4" w:space="0" w:color="000000"/>
              <w:bottom w:val="single" w:sz="4" w:space="0" w:color="000000"/>
              <w:right w:val="single" w:sz="4" w:space="0" w:color="000000"/>
            </w:tcBorders>
          </w:tcPr>
          <w:p w14:paraId="2DC497F0" w14:textId="77777777" w:rsidR="00736048" w:rsidRPr="00505F95" w:rsidRDefault="00736048" w:rsidP="00B52264">
            <w:pPr>
              <w:adjustRightInd w:val="0"/>
              <w:jc w:val="center"/>
              <w:rPr>
                <w:rFonts w:ascii="Times New Roman" w:hAnsi="Times New Roman" w:cs="Times New Roman"/>
                <w:bCs/>
                <w:sz w:val="24"/>
                <w:szCs w:val="24"/>
              </w:rPr>
            </w:pPr>
          </w:p>
          <w:p w14:paraId="6A05947F" w14:textId="77777777" w:rsidR="00736048" w:rsidRPr="00505F95" w:rsidRDefault="00736048" w:rsidP="00B52264">
            <w:pPr>
              <w:adjustRightInd w:val="0"/>
              <w:jc w:val="center"/>
              <w:rPr>
                <w:rFonts w:ascii="Times New Roman" w:hAnsi="Times New Roman" w:cs="Times New Roman"/>
                <w:bCs/>
                <w:sz w:val="24"/>
                <w:szCs w:val="24"/>
              </w:rPr>
            </w:pPr>
          </w:p>
          <w:p w14:paraId="731EC2D2" w14:textId="77777777" w:rsidR="00736048" w:rsidRPr="00505F95" w:rsidRDefault="00736048" w:rsidP="00B52264">
            <w:pPr>
              <w:adjustRightInd w:val="0"/>
              <w:jc w:val="center"/>
              <w:rPr>
                <w:rFonts w:ascii="Times New Roman" w:hAnsi="Times New Roman" w:cs="Times New Roman"/>
                <w:bCs/>
                <w:sz w:val="24"/>
                <w:szCs w:val="24"/>
              </w:rPr>
            </w:pPr>
          </w:p>
          <w:p w14:paraId="7E24E7B3" w14:textId="77777777" w:rsidR="00736048" w:rsidRPr="00505F95" w:rsidRDefault="00736048" w:rsidP="00B52264">
            <w:pPr>
              <w:adjustRightInd w:val="0"/>
              <w:jc w:val="center"/>
              <w:rPr>
                <w:rFonts w:ascii="Times New Roman" w:hAnsi="Times New Roman" w:cs="Times New Roman"/>
                <w:bCs/>
                <w:sz w:val="24"/>
                <w:szCs w:val="24"/>
              </w:rPr>
            </w:pPr>
          </w:p>
          <w:p w14:paraId="68D9B024" w14:textId="77777777" w:rsidR="00736048" w:rsidRPr="00505F95" w:rsidRDefault="00736048" w:rsidP="00B52264">
            <w:pPr>
              <w:adjustRightInd w:val="0"/>
              <w:jc w:val="center"/>
              <w:rPr>
                <w:rFonts w:ascii="Times New Roman" w:hAnsi="Times New Roman" w:cs="Times New Roman"/>
                <w:bCs/>
                <w:sz w:val="24"/>
                <w:szCs w:val="24"/>
              </w:rPr>
            </w:pPr>
          </w:p>
          <w:p w14:paraId="0247477F" w14:textId="77777777" w:rsidR="00736048" w:rsidRPr="00505F95" w:rsidRDefault="00736048" w:rsidP="00B52264">
            <w:pPr>
              <w:adjustRightInd w:val="0"/>
              <w:jc w:val="center"/>
              <w:rPr>
                <w:rFonts w:ascii="Times New Roman" w:hAnsi="Times New Roman" w:cs="Times New Roman"/>
                <w:bCs/>
                <w:sz w:val="24"/>
                <w:szCs w:val="24"/>
              </w:rPr>
            </w:pPr>
          </w:p>
          <w:p w14:paraId="038E94A1" w14:textId="77777777" w:rsidR="00736048" w:rsidRPr="00505F95" w:rsidRDefault="00736048" w:rsidP="00B52264">
            <w:pPr>
              <w:adjustRightInd w:val="0"/>
              <w:jc w:val="center"/>
              <w:rPr>
                <w:rFonts w:ascii="Times New Roman" w:hAnsi="Times New Roman" w:cs="Times New Roman"/>
                <w:bCs/>
                <w:sz w:val="24"/>
                <w:szCs w:val="24"/>
              </w:rPr>
            </w:pPr>
          </w:p>
          <w:p w14:paraId="0FE88E87" w14:textId="77777777" w:rsidR="00736048" w:rsidRPr="00505F95" w:rsidRDefault="00736048" w:rsidP="00B52264">
            <w:pPr>
              <w:adjustRightInd w:val="0"/>
              <w:jc w:val="center"/>
              <w:rPr>
                <w:rFonts w:ascii="Times New Roman" w:hAnsi="Times New Roman" w:cs="Times New Roman"/>
                <w:bCs/>
                <w:sz w:val="24"/>
                <w:szCs w:val="24"/>
              </w:rPr>
            </w:pPr>
          </w:p>
          <w:p w14:paraId="67B097B0" w14:textId="77777777" w:rsidR="00736048" w:rsidRPr="00505F95" w:rsidRDefault="00736048" w:rsidP="00B52264">
            <w:pPr>
              <w:adjustRightInd w:val="0"/>
              <w:jc w:val="center"/>
              <w:rPr>
                <w:rFonts w:ascii="Times New Roman" w:hAnsi="Times New Roman" w:cs="Times New Roman"/>
                <w:bCs/>
                <w:sz w:val="24"/>
                <w:szCs w:val="24"/>
              </w:rPr>
            </w:pPr>
          </w:p>
          <w:p w14:paraId="7CB836E7" w14:textId="77777777" w:rsidR="00736048" w:rsidRPr="00505F95" w:rsidRDefault="00736048" w:rsidP="00B52264">
            <w:pPr>
              <w:adjustRightInd w:val="0"/>
              <w:jc w:val="center"/>
              <w:rPr>
                <w:rFonts w:ascii="Times New Roman" w:hAnsi="Times New Roman" w:cs="Times New Roman"/>
                <w:bCs/>
                <w:sz w:val="24"/>
                <w:szCs w:val="24"/>
              </w:rPr>
            </w:pPr>
          </w:p>
          <w:p w14:paraId="421F3D18" w14:textId="77777777" w:rsidR="00736048" w:rsidRPr="00505F95" w:rsidRDefault="00736048" w:rsidP="00B52264">
            <w:pPr>
              <w:adjustRightInd w:val="0"/>
              <w:jc w:val="center"/>
              <w:rPr>
                <w:rFonts w:ascii="Times New Roman" w:hAnsi="Times New Roman" w:cs="Times New Roman"/>
                <w:bCs/>
                <w:sz w:val="24"/>
                <w:szCs w:val="24"/>
              </w:rPr>
            </w:pPr>
          </w:p>
          <w:p w14:paraId="4377A141" w14:textId="77777777" w:rsidR="00736048" w:rsidRPr="00505F95" w:rsidRDefault="00736048" w:rsidP="00B52264">
            <w:pPr>
              <w:adjustRightInd w:val="0"/>
              <w:jc w:val="center"/>
              <w:rPr>
                <w:rFonts w:ascii="Times New Roman" w:hAnsi="Times New Roman" w:cs="Times New Roman"/>
                <w:bCs/>
                <w:sz w:val="24"/>
                <w:szCs w:val="24"/>
              </w:rPr>
            </w:pPr>
          </w:p>
          <w:p w14:paraId="5F7204CA" w14:textId="77777777" w:rsidR="00736048" w:rsidRPr="00505F95" w:rsidRDefault="00736048" w:rsidP="00B52264">
            <w:pPr>
              <w:adjustRightInd w:val="0"/>
              <w:jc w:val="center"/>
              <w:rPr>
                <w:rFonts w:ascii="Times New Roman" w:hAnsi="Times New Roman" w:cs="Times New Roman"/>
                <w:bCs/>
                <w:sz w:val="24"/>
                <w:szCs w:val="24"/>
              </w:rPr>
            </w:pPr>
          </w:p>
          <w:p w14:paraId="342EB2D8" w14:textId="77777777" w:rsidR="00736048" w:rsidRPr="00505F95" w:rsidRDefault="00736048" w:rsidP="00B52264">
            <w:pPr>
              <w:adjustRightInd w:val="0"/>
              <w:jc w:val="center"/>
              <w:rPr>
                <w:rFonts w:ascii="Times New Roman" w:hAnsi="Times New Roman" w:cs="Times New Roman"/>
                <w:bCs/>
                <w:sz w:val="24"/>
                <w:szCs w:val="24"/>
              </w:rPr>
            </w:pPr>
            <w:r w:rsidRPr="00505F95">
              <w:rPr>
                <w:rFonts w:ascii="Times New Roman" w:hAnsi="Times New Roman" w:cs="Times New Roman"/>
                <w:bCs/>
                <w:sz w:val="24"/>
                <w:szCs w:val="24"/>
              </w:rPr>
              <w:t>m</w:t>
            </w:r>
            <w:r w:rsidRPr="00505F95">
              <w:rPr>
                <w:rFonts w:ascii="Times New Roman" w:hAnsi="Times New Roman" w:cs="Times New Roman"/>
                <w:bCs/>
                <w:sz w:val="24"/>
                <w:szCs w:val="24"/>
                <w:vertAlign w:val="superscript"/>
              </w:rPr>
              <w:t>2</w:t>
            </w:r>
          </w:p>
        </w:tc>
        <w:tc>
          <w:tcPr>
            <w:tcW w:w="1852" w:type="dxa"/>
            <w:gridSpan w:val="2"/>
            <w:tcBorders>
              <w:top w:val="single" w:sz="4" w:space="0" w:color="000000"/>
              <w:left w:val="single" w:sz="4" w:space="0" w:color="000000"/>
              <w:bottom w:val="single" w:sz="4" w:space="0" w:color="000000"/>
              <w:right w:val="single" w:sz="4" w:space="0" w:color="000000"/>
            </w:tcBorders>
          </w:tcPr>
          <w:p w14:paraId="7E8FCCCD" w14:textId="77777777" w:rsidR="00736048" w:rsidRPr="00505F95" w:rsidRDefault="00736048" w:rsidP="00B52264">
            <w:pPr>
              <w:adjustRightInd w:val="0"/>
              <w:jc w:val="both"/>
              <w:rPr>
                <w:rFonts w:ascii="Times New Roman" w:hAnsi="Times New Roman" w:cs="Times New Roman"/>
                <w:b/>
                <w:bCs/>
                <w:sz w:val="24"/>
                <w:szCs w:val="24"/>
              </w:rPr>
            </w:pPr>
          </w:p>
        </w:tc>
      </w:tr>
      <w:tr w:rsidR="00736048" w:rsidRPr="00505F95" w14:paraId="5C057E97"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31E1D95B" w14:textId="77777777" w:rsidR="00736048" w:rsidRPr="00505F95" w:rsidRDefault="00736048" w:rsidP="00B52264">
            <w:pPr>
              <w:adjustRightInd w:val="0"/>
              <w:rPr>
                <w:rFonts w:ascii="Times New Roman" w:hAnsi="Times New Roman" w:cs="Times New Roman"/>
                <w:b/>
                <w:sz w:val="24"/>
                <w:szCs w:val="24"/>
              </w:rPr>
            </w:pPr>
            <w:r w:rsidRPr="00505F95">
              <w:rPr>
                <w:rFonts w:ascii="Times New Roman" w:hAnsi="Times New Roman" w:cs="Times New Roman"/>
                <w:b/>
                <w:sz w:val="24"/>
                <w:szCs w:val="24"/>
              </w:rPr>
              <w:t>507</w:t>
            </w:r>
          </w:p>
        </w:tc>
        <w:tc>
          <w:tcPr>
            <w:tcW w:w="6653" w:type="dxa"/>
            <w:tcBorders>
              <w:top w:val="single" w:sz="4" w:space="0" w:color="000000"/>
              <w:left w:val="single" w:sz="4" w:space="0" w:color="000000"/>
              <w:bottom w:val="single" w:sz="4" w:space="0" w:color="000000"/>
              <w:right w:val="single" w:sz="4" w:space="0" w:color="000000"/>
            </w:tcBorders>
            <w:hideMark/>
          </w:tcPr>
          <w:p w14:paraId="405C54E5" w14:textId="77777777" w:rsidR="00736048" w:rsidRPr="00505F95" w:rsidRDefault="00736048" w:rsidP="00B52264">
            <w:pPr>
              <w:adjustRightInd w:val="0"/>
              <w:jc w:val="both"/>
              <w:rPr>
                <w:rFonts w:ascii="Times New Roman" w:hAnsi="Times New Roman" w:cs="Times New Roman"/>
                <w:b/>
                <w:sz w:val="24"/>
                <w:szCs w:val="24"/>
              </w:rPr>
            </w:pPr>
            <w:r w:rsidRPr="00505F95">
              <w:rPr>
                <w:rFonts w:ascii="Times New Roman" w:hAnsi="Times New Roman" w:cs="Times New Roman"/>
                <w:b/>
                <w:sz w:val="24"/>
                <w:szCs w:val="24"/>
              </w:rPr>
              <w:t>Planche de rive</w:t>
            </w:r>
          </w:p>
          <w:p w14:paraId="3131B10E"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Ce prix rémunère mise en œuvre des planches en bois dur de section 2.5 x 25 traité au carbonyle ou autre fongicide au choix de la Maîtrise d’Œuvre. Il tient compte de</w:t>
            </w:r>
          </w:p>
          <w:p w14:paraId="5A623416"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du bois sec de qualité et sujétions nécessaires pour permettre sa mise en œuvre et sa fonctionnalité dans un délai très long</w:t>
            </w:r>
          </w:p>
          <w:p w14:paraId="04750D35"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la fourniture des éléments pour ses liaisons, sa fixation sur les différents de supports</w:t>
            </w:r>
          </w:p>
          <w:p w14:paraId="19885C3C"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fourniture du fongicide</w:t>
            </w:r>
          </w:p>
          <w:p w14:paraId="1F472332"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Son entreposage avant son utilisation pour les éventuels contrôles de la Maîtrise d’Œuvre</w:t>
            </w:r>
          </w:p>
          <w:p w14:paraId="071DEDE3" w14:textId="77777777" w:rsidR="00736048" w:rsidRPr="00505F95" w:rsidRDefault="00736048" w:rsidP="00B52264">
            <w:pPr>
              <w:adjustRightInd w:val="0"/>
              <w:jc w:val="both"/>
              <w:rPr>
                <w:rFonts w:ascii="Times New Roman" w:hAnsi="Times New Roman" w:cs="Times New Roman"/>
                <w:sz w:val="24"/>
                <w:szCs w:val="24"/>
              </w:rPr>
            </w:pPr>
            <w:r w:rsidRPr="00505F95">
              <w:rPr>
                <w:rFonts w:ascii="Times New Roman" w:hAnsi="Times New Roman" w:cs="Times New Roman"/>
                <w:sz w:val="24"/>
                <w:szCs w:val="24"/>
              </w:rPr>
              <w:t>- Les prix de charpente comprendront implicitement toutes les sujétions d’exécution</w:t>
            </w:r>
          </w:p>
          <w:p w14:paraId="223BE433" w14:textId="77777777" w:rsidR="00736048" w:rsidRPr="00505F95" w:rsidRDefault="00736048" w:rsidP="00B52264">
            <w:pPr>
              <w:adjustRightInd w:val="0"/>
              <w:jc w:val="both"/>
              <w:rPr>
                <w:rFonts w:ascii="Times New Roman" w:hAnsi="Times New Roman" w:cs="Times New Roman"/>
                <w:b/>
                <w:sz w:val="24"/>
                <w:szCs w:val="24"/>
              </w:rPr>
            </w:pPr>
            <w:r w:rsidRPr="00505F95">
              <w:rPr>
                <w:rFonts w:ascii="Times New Roman" w:hAnsi="Times New Roman" w:cs="Times New Roman"/>
                <w:b/>
                <w:sz w:val="24"/>
                <w:szCs w:val="24"/>
              </w:rPr>
              <w:t>Le mètre linéaire……………………………………………</w:t>
            </w:r>
          </w:p>
        </w:tc>
        <w:tc>
          <w:tcPr>
            <w:tcW w:w="709" w:type="dxa"/>
            <w:gridSpan w:val="2"/>
            <w:tcBorders>
              <w:top w:val="single" w:sz="4" w:space="0" w:color="000000"/>
              <w:left w:val="single" w:sz="4" w:space="0" w:color="000000"/>
              <w:bottom w:val="single" w:sz="4" w:space="0" w:color="000000"/>
              <w:right w:val="single" w:sz="4" w:space="0" w:color="000000"/>
            </w:tcBorders>
          </w:tcPr>
          <w:p w14:paraId="6EAE3DFC" w14:textId="77777777" w:rsidR="00736048" w:rsidRPr="00505F95" w:rsidRDefault="00736048" w:rsidP="00B52264">
            <w:pPr>
              <w:adjustRightInd w:val="0"/>
              <w:jc w:val="center"/>
              <w:rPr>
                <w:rFonts w:ascii="Times New Roman" w:hAnsi="Times New Roman" w:cs="Times New Roman"/>
                <w:b/>
                <w:bCs/>
                <w:sz w:val="24"/>
                <w:szCs w:val="24"/>
              </w:rPr>
            </w:pPr>
          </w:p>
          <w:p w14:paraId="2D8CD500" w14:textId="77777777" w:rsidR="00736048" w:rsidRPr="00505F95" w:rsidRDefault="00736048" w:rsidP="00B52264">
            <w:pPr>
              <w:adjustRightInd w:val="0"/>
              <w:jc w:val="center"/>
              <w:rPr>
                <w:rFonts w:ascii="Times New Roman" w:hAnsi="Times New Roman" w:cs="Times New Roman"/>
                <w:b/>
                <w:bCs/>
                <w:sz w:val="24"/>
                <w:szCs w:val="24"/>
              </w:rPr>
            </w:pPr>
          </w:p>
          <w:p w14:paraId="0ED41C92" w14:textId="77777777" w:rsidR="00736048" w:rsidRPr="00505F95" w:rsidRDefault="00736048" w:rsidP="00B52264">
            <w:pPr>
              <w:adjustRightInd w:val="0"/>
              <w:jc w:val="center"/>
              <w:rPr>
                <w:rFonts w:ascii="Times New Roman" w:hAnsi="Times New Roman" w:cs="Times New Roman"/>
                <w:b/>
                <w:bCs/>
                <w:sz w:val="24"/>
                <w:szCs w:val="24"/>
              </w:rPr>
            </w:pPr>
          </w:p>
          <w:p w14:paraId="7A58D006" w14:textId="77777777" w:rsidR="00736048" w:rsidRPr="00505F95" w:rsidRDefault="00736048" w:rsidP="00B52264">
            <w:pPr>
              <w:adjustRightInd w:val="0"/>
              <w:jc w:val="center"/>
              <w:rPr>
                <w:rFonts w:ascii="Times New Roman" w:hAnsi="Times New Roman" w:cs="Times New Roman"/>
                <w:b/>
                <w:bCs/>
                <w:sz w:val="24"/>
                <w:szCs w:val="24"/>
              </w:rPr>
            </w:pPr>
          </w:p>
          <w:p w14:paraId="3C315EDB" w14:textId="77777777" w:rsidR="00736048" w:rsidRPr="00505F95" w:rsidRDefault="00736048" w:rsidP="00B52264">
            <w:pPr>
              <w:adjustRightInd w:val="0"/>
              <w:jc w:val="center"/>
              <w:rPr>
                <w:rFonts w:ascii="Times New Roman" w:hAnsi="Times New Roman" w:cs="Times New Roman"/>
                <w:b/>
                <w:bCs/>
                <w:sz w:val="24"/>
                <w:szCs w:val="24"/>
              </w:rPr>
            </w:pPr>
          </w:p>
          <w:p w14:paraId="4D10C7F5" w14:textId="77777777" w:rsidR="00736048" w:rsidRPr="00505F95" w:rsidRDefault="00736048" w:rsidP="00B52264">
            <w:pPr>
              <w:adjustRightInd w:val="0"/>
              <w:jc w:val="center"/>
              <w:rPr>
                <w:rFonts w:ascii="Times New Roman" w:hAnsi="Times New Roman" w:cs="Times New Roman"/>
                <w:b/>
                <w:bCs/>
                <w:sz w:val="24"/>
                <w:szCs w:val="24"/>
              </w:rPr>
            </w:pPr>
          </w:p>
          <w:p w14:paraId="17D3D806" w14:textId="77777777" w:rsidR="00736048" w:rsidRPr="00505F95" w:rsidRDefault="00736048" w:rsidP="00B52264">
            <w:pPr>
              <w:adjustRightInd w:val="0"/>
              <w:jc w:val="center"/>
              <w:rPr>
                <w:rFonts w:ascii="Times New Roman" w:hAnsi="Times New Roman" w:cs="Times New Roman"/>
                <w:b/>
                <w:bCs/>
                <w:sz w:val="24"/>
                <w:szCs w:val="24"/>
              </w:rPr>
            </w:pPr>
          </w:p>
          <w:p w14:paraId="351325BD" w14:textId="77777777" w:rsidR="00736048" w:rsidRPr="00505F95" w:rsidRDefault="00736048" w:rsidP="00B52264">
            <w:pPr>
              <w:adjustRightInd w:val="0"/>
              <w:jc w:val="center"/>
              <w:rPr>
                <w:rFonts w:ascii="Times New Roman" w:hAnsi="Times New Roman" w:cs="Times New Roman"/>
                <w:b/>
                <w:bCs/>
                <w:sz w:val="24"/>
                <w:szCs w:val="24"/>
              </w:rPr>
            </w:pPr>
          </w:p>
          <w:p w14:paraId="3A9B890B" w14:textId="77777777" w:rsidR="00736048" w:rsidRPr="00505F95" w:rsidRDefault="00736048" w:rsidP="00B52264">
            <w:pPr>
              <w:adjustRightInd w:val="0"/>
              <w:jc w:val="center"/>
              <w:rPr>
                <w:rFonts w:ascii="Times New Roman" w:hAnsi="Times New Roman" w:cs="Times New Roman"/>
                <w:b/>
                <w:bCs/>
                <w:sz w:val="24"/>
                <w:szCs w:val="24"/>
              </w:rPr>
            </w:pPr>
          </w:p>
          <w:p w14:paraId="7BE54C79" w14:textId="77777777" w:rsidR="00736048" w:rsidRPr="00505F95" w:rsidRDefault="00736048" w:rsidP="00B52264">
            <w:pPr>
              <w:adjustRightInd w:val="0"/>
              <w:jc w:val="center"/>
              <w:rPr>
                <w:rFonts w:ascii="Times New Roman" w:hAnsi="Times New Roman" w:cs="Times New Roman"/>
                <w:b/>
                <w:bCs/>
                <w:sz w:val="24"/>
                <w:szCs w:val="24"/>
              </w:rPr>
            </w:pPr>
          </w:p>
          <w:p w14:paraId="26B3CA3A" w14:textId="77777777" w:rsidR="00736048" w:rsidRPr="00505F95" w:rsidRDefault="00736048" w:rsidP="00B52264">
            <w:pPr>
              <w:adjustRightInd w:val="0"/>
              <w:jc w:val="center"/>
              <w:rPr>
                <w:rFonts w:ascii="Times New Roman" w:hAnsi="Times New Roman" w:cs="Times New Roman"/>
                <w:b/>
                <w:bCs/>
                <w:sz w:val="24"/>
                <w:szCs w:val="24"/>
              </w:rPr>
            </w:pPr>
          </w:p>
          <w:p w14:paraId="5A61C7BE" w14:textId="77777777" w:rsidR="00736048" w:rsidRPr="00505F95" w:rsidRDefault="00736048" w:rsidP="00B52264">
            <w:pPr>
              <w:adjustRightInd w:val="0"/>
              <w:jc w:val="center"/>
              <w:rPr>
                <w:rFonts w:ascii="Times New Roman" w:hAnsi="Times New Roman" w:cs="Times New Roman"/>
                <w:b/>
                <w:bCs/>
                <w:sz w:val="24"/>
                <w:szCs w:val="24"/>
              </w:rPr>
            </w:pPr>
          </w:p>
          <w:p w14:paraId="7438B876" w14:textId="77777777" w:rsidR="00736048" w:rsidRPr="00505F95" w:rsidRDefault="00736048" w:rsidP="00B52264">
            <w:pPr>
              <w:adjustRightInd w:val="0"/>
              <w:jc w:val="center"/>
              <w:rPr>
                <w:rFonts w:ascii="Times New Roman" w:hAnsi="Times New Roman" w:cs="Times New Roman"/>
                <w:b/>
                <w:bCs/>
                <w:sz w:val="24"/>
                <w:szCs w:val="24"/>
              </w:rPr>
            </w:pPr>
          </w:p>
          <w:p w14:paraId="3F096B0C" w14:textId="77777777" w:rsidR="00736048" w:rsidRPr="00505F95" w:rsidRDefault="00736048" w:rsidP="00B52264">
            <w:pPr>
              <w:adjustRightInd w:val="0"/>
              <w:jc w:val="center"/>
              <w:rPr>
                <w:rFonts w:ascii="Times New Roman" w:hAnsi="Times New Roman" w:cs="Times New Roman"/>
                <w:b/>
                <w:bCs/>
                <w:sz w:val="24"/>
                <w:szCs w:val="24"/>
              </w:rPr>
            </w:pPr>
          </w:p>
          <w:p w14:paraId="675C7FA7" w14:textId="77777777" w:rsidR="00736048" w:rsidRPr="00505F95" w:rsidRDefault="00736048" w:rsidP="00B52264">
            <w:pPr>
              <w:adjustRightInd w:val="0"/>
              <w:jc w:val="center"/>
              <w:rPr>
                <w:rFonts w:ascii="Times New Roman" w:hAnsi="Times New Roman" w:cs="Times New Roman"/>
                <w:b/>
                <w:bCs/>
                <w:sz w:val="24"/>
                <w:szCs w:val="24"/>
              </w:rPr>
            </w:pPr>
          </w:p>
          <w:p w14:paraId="629A10C4" w14:textId="77777777" w:rsidR="00736048" w:rsidRPr="00505F95" w:rsidRDefault="00736048" w:rsidP="00B52264">
            <w:pPr>
              <w:adjustRightInd w:val="0"/>
              <w:rPr>
                <w:rFonts w:ascii="Times New Roman" w:hAnsi="Times New Roman" w:cs="Times New Roman"/>
                <w:b/>
                <w:bCs/>
                <w:sz w:val="24"/>
                <w:szCs w:val="24"/>
              </w:rPr>
            </w:pPr>
            <w:r w:rsidRPr="00505F95">
              <w:rPr>
                <w:rFonts w:ascii="Times New Roman" w:hAnsi="Times New Roman" w:cs="Times New Roman"/>
                <w:b/>
                <w:bCs/>
                <w:sz w:val="24"/>
                <w:szCs w:val="24"/>
              </w:rPr>
              <w:t>ml</w:t>
            </w:r>
          </w:p>
        </w:tc>
        <w:tc>
          <w:tcPr>
            <w:tcW w:w="1852" w:type="dxa"/>
            <w:gridSpan w:val="2"/>
            <w:tcBorders>
              <w:top w:val="single" w:sz="4" w:space="0" w:color="000000"/>
              <w:left w:val="single" w:sz="4" w:space="0" w:color="000000"/>
              <w:bottom w:val="single" w:sz="4" w:space="0" w:color="000000"/>
              <w:right w:val="single" w:sz="4" w:space="0" w:color="000000"/>
            </w:tcBorders>
          </w:tcPr>
          <w:p w14:paraId="4B822D02" w14:textId="77777777" w:rsidR="00736048" w:rsidRPr="00505F95" w:rsidRDefault="00736048" w:rsidP="00B52264">
            <w:pPr>
              <w:adjustRightInd w:val="0"/>
              <w:jc w:val="both"/>
              <w:rPr>
                <w:rFonts w:ascii="Times New Roman" w:hAnsi="Times New Roman" w:cs="Times New Roman"/>
                <w:b/>
                <w:bCs/>
                <w:sz w:val="24"/>
                <w:szCs w:val="24"/>
              </w:rPr>
            </w:pPr>
          </w:p>
        </w:tc>
      </w:tr>
      <w:tr w:rsidR="00736048" w:rsidRPr="00505F95" w14:paraId="707E2475"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D65107" w14:textId="77777777" w:rsidR="00736048" w:rsidRPr="00505F95" w:rsidRDefault="00736048" w:rsidP="00B52264">
            <w:pPr>
              <w:adjustRightInd w:val="0"/>
              <w:rPr>
                <w:rFonts w:ascii="Times New Roman" w:hAnsi="Times New Roman" w:cs="Times New Roman"/>
                <w:b/>
                <w:bCs/>
                <w:sz w:val="24"/>
                <w:szCs w:val="24"/>
                <w:lang w:eastAsia="fr-FR"/>
              </w:rPr>
            </w:pPr>
          </w:p>
        </w:tc>
        <w:tc>
          <w:tcPr>
            <w:tcW w:w="66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EF6225" w14:textId="77777777" w:rsidR="00736048" w:rsidRPr="00505F95" w:rsidRDefault="00736048" w:rsidP="00B52264">
            <w:pPr>
              <w:adjustRightInd w:val="0"/>
              <w:rPr>
                <w:rFonts w:ascii="Times New Roman" w:hAnsi="Times New Roman" w:cs="Times New Roman"/>
                <w:b/>
                <w:sz w:val="24"/>
                <w:szCs w:val="24"/>
                <w:lang w:eastAsia="fr-FR"/>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94EECC" w14:textId="77777777" w:rsidR="00736048" w:rsidRPr="00505F95" w:rsidRDefault="00736048" w:rsidP="00B52264">
            <w:pPr>
              <w:adjustRightInd w:val="0"/>
              <w:rPr>
                <w:rFonts w:ascii="Times New Roman" w:hAnsi="Times New Roman" w:cs="Times New Roman"/>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99DB47"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0DD6A118" w14:textId="77777777" w:rsidTr="00736048">
        <w:tc>
          <w:tcPr>
            <w:tcW w:w="850" w:type="dxa"/>
            <w:tcBorders>
              <w:top w:val="single" w:sz="4" w:space="0" w:color="000000"/>
              <w:left w:val="single" w:sz="4" w:space="0" w:color="000000"/>
              <w:bottom w:val="single" w:sz="4" w:space="0" w:color="000000"/>
              <w:right w:val="single" w:sz="4" w:space="0" w:color="000000"/>
            </w:tcBorders>
          </w:tcPr>
          <w:p w14:paraId="32498B79" w14:textId="77777777" w:rsidR="00736048" w:rsidRPr="00505F95" w:rsidRDefault="00736048" w:rsidP="00B52264">
            <w:pPr>
              <w:adjustRightInd w:val="0"/>
              <w:rPr>
                <w:rFonts w:ascii="Times New Roman" w:hAnsi="Times New Roman" w:cs="Times New Roman"/>
                <w:b/>
                <w:bCs/>
                <w:sz w:val="24"/>
                <w:szCs w:val="24"/>
                <w:lang w:eastAsia="fr-FR"/>
              </w:rPr>
            </w:pPr>
          </w:p>
          <w:p w14:paraId="4A787B3F" w14:textId="77777777" w:rsidR="00736048" w:rsidRPr="00505F95" w:rsidRDefault="00736048" w:rsidP="00B52264">
            <w:pPr>
              <w:adjustRightInd w:val="0"/>
              <w:rPr>
                <w:rFonts w:ascii="Times New Roman" w:hAnsi="Times New Roman" w:cs="Times New Roman"/>
                <w:b/>
                <w:bCs/>
                <w:sz w:val="24"/>
                <w:szCs w:val="24"/>
                <w:lang w:eastAsia="fr-FR"/>
              </w:rPr>
            </w:pPr>
          </w:p>
          <w:p w14:paraId="0B1CF502" w14:textId="77777777" w:rsidR="00736048" w:rsidRPr="00505F95" w:rsidRDefault="00736048" w:rsidP="00B52264">
            <w:pPr>
              <w:adjustRightInd w:val="0"/>
              <w:rPr>
                <w:rFonts w:ascii="Times New Roman" w:hAnsi="Times New Roman" w:cs="Times New Roman"/>
                <w:b/>
                <w:bCs/>
                <w:sz w:val="24"/>
                <w:szCs w:val="24"/>
                <w:lang w:eastAsia="fr-FR"/>
              </w:rPr>
            </w:pPr>
          </w:p>
          <w:p w14:paraId="70F00E63"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600</w:t>
            </w:r>
          </w:p>
        </w:tc>
        <w:tc>
          <w:tcPr>
            <w:tcW w:w="6653" w:type="dxa"/>
            <w:tcBorders>
              <w:top w:val="single" w:sz="4" w:space="0" w:color="000000"/>
              <w:left w:val="single" w:sz="4" w:space="0" w:color="000000"/>
              <w:bottom w:val="single" w:sz="4" w:space="0" w:color="000000"/>
              <w:right w:val="single" w:sz="4" w:space="0" w:color="000000"/>
            </w:tcBorders>
            <w:hideMark/>
          </w:tcPr>
          <w:p w14:paraId="4464E2CD"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LOT600 : MENUSIERIE METALLIQUE, BOIS ET ALU</w:t>
            </w:r>
          </w:p>
          <w:p w14:paraId="6D5DAF9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Fourniture et pose des portes en bois plein (avec cadre) y compris toutes sujétions</w:t>
            </w:r>
          </w:p>
          <w:p w14:paraId="3E26C50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la fourniture et la pose des portes en bois y compris deux couches de peinture toutes suggestions</w:t>
            </w:r>
          </w:p>
          <w:p w14:paraId="70621B0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comprend :</w:t>
            </w:r>
            <w:r w:rsidRPr="00505F95">
              <w:rPr>
                <w:rFonts w:ascii="Times New Roman" w:hAnsi="Times New Roman" w:cs="Times New Roman"/>
                <w:sz w:val="24"/>
                <w:szCs w:val="24"/>
                <w:lang w:eastAsia="fr-FR"/>
              </w:rPr>
              <w:tab/>
            </w:r>
          </w:p>
          <w:p w14:paraId="7EB3A1D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-Seuil</w:t>
            </w:r>
          </w:p>
          <w:p w14:paraId="4C54042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Les portes en bois </w:t>
            </w:r>
          </w:p>
          <w:p w14:paraId="4E311B2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les fenêtres en bois y/c grille antivol et châssis naco vitré </w:t>
            </w:r>
          </w:p>
        </w:tc>
        <w:tc>
          <w:tcPr>
            <w:tcW w:w="709" w:type="dxa"/>
            <w:gridSpan w:val="2"/>
            <w:tcBorders>
              <w:top w:val="single" w:sz="4" w:space="0" w:color="000000"/>
              <w:left w:val="single" w:sz="4" w:space="0" w:color="000000"/>
              <w:bottom w:val="single" w:sz="4" w:space="0" w:color="000000"/>
              <w:right w:val="single" w:sz="4" w:space="0" w:color="000000"/>
            </w:tcBorders>
          </w:tcPr>
          <w:p w14:paraId="4CEC453E" w14:textId="77777777" w:rsidR="00736048" w:rsidRPr="00505F95" w:rsidRDefault="00736048" w:rsidP="00B52264">
            <w:pPr>
              <w:adjustRightInd w:val="0"/>
              <w:rPr>
                <w:rFonts w:ascii="Times New Roman" w:hAnsi="Times New Roman" w:cs="Times New Roman"/>
                <w:bCs/>
                <w:sz w:val="24"/>
                <w:szCs w:val="24"/>
                <w:lang w:eastAsia="fr-FR"/>
              </w:rPr>
            </w:pPr>
          </w:p>
        </w:tc>
        <w:tc>
          <w:tcPr>
            <w:tcW w:w="1852" w:type="dxa"/>
            <w:gridSpan w:val="2"/>
            <w:tcBorders>
              <w:top w:val="single" w:sz="4" w:space="0" w:color="000000"/>
              <w:left w:val="single" w:sz="4" w:space="0" w:color="000000"/>
              <w:bottom w:val="single" w:sz="4" w:space="0" w:color="000000"/>
              <w:right w:val="single" w:sz="4" w:space="0" w:color="000000"/>
            </w:tcBorders>
          </w:tcPr>
          <w:p w14:paraId="1F2948B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732127E"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7DEED3AE" w14:textId="77777777" w:rsidR="00736048" w:rsidRPr="00505F95" w:rsidRDefault="00736048" w:rsidP="00B52264">
            <w:pPr>
              <w:tabs>
                <w:tab w:val="center" w:pos="469"/>
              </w:tabs>
              <w:adjustRightInd w:val="0"/>
              <w:rPr>
                <w:rFonts w:ascii="Times New Roman" w:hAnsi="Times New Roman" w:cs="Times New Roman"/>
                <w:b/>
                <w:bCs/>
                <w:sz w:val="24"/>
                <w:szCs w:val="24"/>
              </w:rPr>
            </w:pPr>
            <w:r w:rsidRPr="00505F95">
              <w:rPr>
                <w:rFonts w:ascii="Times New Roman" w:hAnsi="Times New Roman" w:cs="Times New Roman"/>
                <w:b/>
                <w:bCs/>
                <w:sz w:val="24"/>
                <w:szCs w:val="24"/>
              </w:rPr>
              <w:lastRenderedPageBreak/>
              <w:t>601</w:t>
            </w:r>
          </w:p>
        </w:tc>
        <w:tc>
          <w:tcPr>
            <w:tcW w:w="6653" w:type="dxa"/>
            <w:tcBorders>
              <w:top w:val="single" w:sz="4" w:space="0" w:color="000000"/>
              <w:left w:val="single" w:sz="4" w:space="0" w:color="000000"/>
              <w:bottom w:val="single" w:sz="4" w:space="0" w:color="000000"/>
              <w:right w:val="single" w:sz="4" w:space="0" w:color="000000"/>
            </w:tcBorders>
            <w:hideMark/>
          </w:tcPr>
          <w:p w14:paraId="4E3BC2BB" w14:textId="77777777" w:rsidR="00736048" w:rsidRPr="00505F95" w:rsidRDefault="00736048" w:rsidP="00B52264">
            <w:pPr>
              <w:adjustRightInd w:val="0"/>
              <w:jc w:val="both"/>
              <w:rPr>
                <w:rFonts w:ascii="Times New Roman" w:eastAsia="TimesNewRomanPSMT" w:hAnsi="Times New Roman" w:cs="Times New Roman"/>
                <w:sz w:val="24"/>
                <w:szCs w:val="24"/>
              </w:rPr>
            </w:pPr>
            <w:r w:rsidRPr="00505F95">
              <w:rPr>
                <w:rFonts w:ascii="Times New Roman" w:eastAsia="TimesNewRomanPSMT" w:hAnsi="Times New Roman" w:cs="Times New Roman"/>
                <w:sz w:val="24"/>
                <w:szCs w:val="24"/>
              </w:rPr>
              <w:t xml:space="preserve">Seuil en cornière de 50x50 </w:t>
            </w:r>
          </w:p>
          <w:p w14:paraId="65AA57F9" w14:textId="77777777" w:rsidR="00736048" w:rsidRPr="00505F95" w:rsidRDefault="00736048" w:rsidP="00B52264">
            <w:pPr>
              <w:adjustRightInd w:val="0"/>
              <w:jc w:val="both"/>
              <w:rPr>
                <w:rFonts w:ascii="Times New Roman" w:eastAsia="TimesNewRomanPSMT" w:hAnsi="Times New Roman" w:cs="Times New Roman"/>
                <w:b/>
                <w:sz w:val="24"/>
                <w:szCs w:val="24"/>
              </w:rPr>
            </w:pPr>
            <w:r w:rsidRPr="00505F95">
              <w:rPr>
                <w:rFonts w:ascii="Times New Roman" w:hAnsi="Times New Roman" w:cs="Times New Roman"/>
                <w:b/>
                <w:sz w:val="24"/>
                <w:szCs w:val="24"/>
              </w:rPr>
              <w:t>Mètre linéaire…………………………………………………………..</w:t>
            </w:r>
          </w:p>
        </w:tc>
        <w:tc>
          <w:tcPr>
            <w:tcW w:w="709" w:type="dxa"/>
            <w:gridSpan w:val="2"/>
            <w:tcBorders>
              <w:top w:val="single" w:sz="4" w:space="0" w:color="000000"/>
              <w:left w:val="single" w:sz="4" w:space="0" w:color="000000"/>
              <w:bottom w:val="single" w:sz="4" w:space="0" w:color="000000"/>
              <w:right w:val="single" w:sz="4" w:space="0" w:color="000000"/>
            </w:tcBorders>
          </w:tcPr>
          <w:p w14:paraId="52FDD5B4" w14:textId="77777777" w:rsidR="00736048" w:rsidRPr="00505F95" w:rsidRDefault="00736048" w:rsidP="00B52264">
            <w:pPr>
              <w:adjustRightInd w:val="0"/>
              <w:jc w:val="center"/>
              <w:rPr>
                <w:rFonts w:ascii="Times New Roman" w:eastAsiaTheme="minorHAnsi" w:hAnsi="Times New Roman" w:cs="Times New Roman"/>
                <w:bCs/>
                <w:sz w:val="24"/>
                <w:szCs w:val="24"/>
              </w:rPr>
            </w:pPr>
          </w:p>
          <w:p w14:paraId="6EFC49F5" w14:textId="77777777" w:rsidR="00736048" w:rsidRPr="00505F95" w:rsidRDefault="00736048" w:rsidP="00B52264">
            <w:pPr>
              <w:adjustRightInd w:val="0"/>
              <w:jc w:val="center"/>
              <w:rPr>
                <w:rFonts w:ascii="Times New Roman" w:hAnsi="Times New Roman" w:cs="Times New Roman"/>
                <w:bCs/>
                <w:sz w:val="24"/>
                <w:szCs w:val="24"/>
              </w:rPr>
            </w:pPr>
            <w:r w:rsidRPr="00505F95">
              <w:rPr>
                <w:rFonts w:ascii="Times New Roman" w:hAnsi="Times New Roman" w:cs="Times New Roman"/>
                <w:bCs/>
                <w:sz w:val="24"/>
                <w:szCs w:val="24"/>
              </w:rPr>
              <w:t>ml</w:t>
            </w:r>
          </w:p>
        </w:tc>
        <w:tc>
          <w:tcPr>
            <w:tcW w:w="1852" w:type="dxa"/>
            <w:gridSpan w:val="2"/>
            <w:tcBorders>
              <w:top w:val="single" w:sz="4" w:space="0" w:color="000000"/>
              <w:left w:val="single" w:sz="4" w:space="0" w:color="000000"/>
              <w:bottom w:val="single" w:sz="4" w:space="0" w:color="000000"/>
              <w:right w:val="single" w:sz="4" w:space="0" w:color="000000"/>
            </w:tcBorders>
          </w:tcPr>
          <w:p w14:paraId="5FAE2799" w14:textId="77777777" w:rsidR="00736048" w:rsidRPr="00505F95" w:rsidRDefault="00736048" w:rsidP="00B52264">
            <w:pPr>
              <w:adjustRightInd w:val="0"/>
              <w:jc w:val="both"/>
              <w:rPr>
                <w:rFonts w:ascii="Times New Roman" w:hAnsi="Times New Roman" w:cs="Times New Roman"/>
                <w:b/>
                <w:bCs/>
                <w:sz w:val="24"/>
                <w:szCs w:val="24"/>
              </w:rPr>
            </w:pPr>
          </w:p>
        </w:tc>
      </w:tr>
      <w:tr w:rsidR="00736048" w:rsidRPr="00505F95" w14:paraId="6193581A" w14:textId="77777777" w:rsidTr="00736048">
        <w:tc>
          <w:tcPr>
            <w:tcW w:w="850" w:type="dxa"/>
            <w:tcBorders>
              <w:top w:val="single" w:sz="4" w:space="0" w:color="000000"/>
              <w:left w:val="single" w:sz="4" w:space="0" w:color="000000"/>
              <w:bottom w:val="single" w:sz="4" w:space="0" w:color="000000"/>
              <w:right w:val="single" w:sz="4" w:space="0" w:color="000000"/>
            </w:tcBorders>
          </w:tcPr>
          <w:p w14:paraId="16FC338F" w14:textId="77777777" w:rsidR="00736048" w:rsidRPr="00505F95" w:rsidRDefault="00736048" w:rsidP="00B52264">
            <w:pPr>
              <w:adjustRightInd w:val="0"/>
              <w:rPr>
                <w:rFonts w:ascii="Times New Roman" w:hAnsi="Times New Roman" w:cs="Times New Roman"/>
                <w:b/>
                <w:bCs/>
                <w:sz w:val="24"/>
                <w:szCs w:val="24"/>
                <w:lang w:eastAsia="fr-FR"/>
              </w:rPr>
            </w:pPr>
          </w:p>
          <w:p w14:paraId="6452A8DF"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602</w:t>
            </w:r>
          </w:p>
        </w:tc>
        <w:tc>
          <w:tcPr>
            <w:tcW w:w="6653" w:type="dxa"/>
            <w:tcBorders>
              <w:top w:val="single" w:sz="4" w:space="0" w:color="000000"/>
              <w:left w:val="single" w:sz="4" w:space="0" w:color="000000"/>
              <w:bottom w:val="single" w:sz="4" w:space="0" w:color="000000"/>
              <w:right w:val="single" w:sz="4" w:space="0" w:color="000000"/>
            </w:tcBorders>
            <w:hideMark/>
          </w:tcPr>
          <w:p w14:paraId="52256E7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Grilles antivol à l’intérieur du cadre</w:t>
            </w:r>
          </w:p>
          <w:p w14:paraId="010CBECE"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9" w:type="dxa"/>
            <w:gridSpan w:val="2"/>
            <w:tcBorders>
              <w:top w:val="single" w:sz="4" w:space="0" w:color="000000"/>
              <w:left w:val="single" w:sz="4" w:space="0" w:color="000000"/>
              <w:bottom w:val="single" w:sz="4" w:space="0" w:color="000000"/>
              <w:right w:val="single" w:sz="4" w:space="0" w:color="000000"/>
            </w:tcBorders>
          </w:tcPr>
          <w:p w14:paraId="61008EF2" w14:textId="77777777" w:rsidR="00736048" w:rsidRPr="00505F95" w:rsidRDefault="00736048" w:rsidP="00B52264">
            <w:pPr>
              <w:adjustRightInd w:val="0"/>
              <w:rPr>
                <w:rFonts w:ascii="Times New Roman" w:hAnsi="Times New Roman" w:cs="Times New Roman"/>
                <w:bCs/>
                <w:sz w:val="24"/>
                <w:szCs w:val="24"/>
                <w:lang w:eastAsia="fr-FR"/>
              </w:rPr>
            </w:pPr>
          </w:p>
          <w:p w14:paraId="6D78B6E6"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tcPr>
          <w:p w14:paraId="4B0D8AD1"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B8DE6F0" w14:textId="77777777" w:rsidTr="00736048">
        <w:tc>
          <w:tcPr>
            <w:tcW w:w="850" w:type="dxa"/>
            <w:tcBorders>
              <w:top w:val="single" w:sz="4" w:space="0" w:color="000000"/>
              <w:left w:val="single" w:sz="4" w:space="0" w:color="000000"/>
              <w:bottom w:val="single" w:sz="4" w:space="0" w:color="000000"/>
              <w:right w:val="single" w:sz="4" w:space="0" w:color="000000"/>
            </w:tcBorders>
          </w:tcPr>
          <w:p w14:paraId="6CA7D807" w14:textId="77777777" w:rsidR="00736048" w:rsidRPr="00505F95" w:rsidRDefault="00736048" w:rsidP="00B52264">
            <w:pPr>
              <w:adjustRightInd w:val="0"/>
              <w:rPr>
                <w:rFonts w:ascii="Times New Roman" w:hAnsi="Times New Roman" w:cs="Times New Roman"/>
                <w:b/>
                <w:bCs/>
                <w:sz w:val="24"/>
                <w:szCs w:val="24"/>
                <w:lang w:eastAsia="fr-FR"/>
              </w:rPr>
            </w:pPr>
          </w:p>
          <w:p w14:paraId="7E1764AC"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603</w:t>
            </w:r>
          </w:p>
        </w:tc>
        <w:tc>
          <w:tcPr>
            <w:tcW w:w="6653" w:type="dxa"/>
            <w:tcBorders>
              <w:top w:val="single" w:sz="4" w:space="0" w:color="000000"/>
              <w:left w:val="single" w:sz="4" w:space="0" w:color="000000"/>
              <w:bottom w:val="single" w:sz="4" w:space="0" w:color="000000"/>
              <w:right w:val="single" w:sz="4" w:space="0" w:color="000000"/>
            </w:tcBorders>
            <w:hideMark/>
          </w:tcPr>
          <w:p w14:paraId="627E1C7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Porte en Bois</w:t>
            </w:r>
          </w:p>
          <w:p w14:paraId="1B17A09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9" w:type="dxa"/>
            <w:gridSpan w:val="2"/>
            <w:tcBorders>
              <w:top w:val="single" w:sz="4" w:space="0" w:color="000000"/>
              <w:left w:val="single" w:sz="4" w:space="0" w:color="000000"/>
              <w:bottom w:val="single" w:sz="4" w:space="0" w:color="000000"/>
              <w:right w:val="single" w:sz="4" w:space="0" w:color="000000"/>
            </w:tcBorders>
          </w:tcPr>
          <w:p w14:paraId="74783E4E" w14:textId="77777777" w:rsidR="00736048" w:rsidRPr="00505F95" w:rsidRDefault="00736048" w:rsidP="00B52264">
            <w:pPr>
              <w:adjustRightInd w:val="0"/>
              <w:rPr>
                <w:rFonts w:ascii="Times New Roman" w:hAnsi="Times New Roman" w:cs="Times New Roman"/>
                <w:bCs/>
                <w:sz w:val="24"/>
                <w:szCs w:val="24"/>
                <w:lang w:eastAsia="fr-FR"/>
              </w:rPr>
            </w:pPr>
          </w:p>
          <w:p w14:paraId="43FB2FCB"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tcPr>
          <w:p w14:paraId="16656986"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1730295D" w14:textId="77777777" w:rsidTr="00736048">
        <w:tc>
          <w:tcPr>
            <w:tcW w:w="850" w:type="dxa"/>
            <w:tcBorders>
              <w:top w:val="single" w:sz="4" w:space="0" w:color="000000"/>
              <w:left w:val="single" w:sz="4" w:space="0" w:color="000000"/>
              <w:bottom w:val="single" w:sz="4" w:space="0" w:color="000000"/>
              <w:right w:val="single" w:sz="4" w:space="0" w:color="000000"/>
            </w:tcBorders>
          </w:tcPr>
          <w:p w14:paraId="1DE153F1" w14:textId="77777777" w:rsidR="00736048" w:rsidRPr="00505F95" w:rsidRDefault="00736048" w:rsidP="00B52264">
            <w:pPr>
              <w:adjustRightInd w:val="0"/>
              <w:rPr>
                <w:rFonts w:ascii="Times New Roman" w:hAnsi="Times New Roman" w:cs="Times New Roman"/>
                <w:b/>
                <w:bCs/>
                <w:sz w:val="24"/>
                <w:szCs w:val="24"/>
                <w:lang w:eastAsia="fr-FR"/>
              </w:rPr>
            </w:pPr>
          </w:p>
          <w:p w14:paraId="685DF45A"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604</w:t>
            </w:r>
          </w:p>
        </w:tc>
        <w:tc>
          <w:tcPr>
            <w:tcW w:w="6653" w:type="dxa"/>
            <w:tcBorders>
              <w:top w:val="single" w:sz="4" w:space="0" w:color="000000"/>
              <w:left w:val="single" w:sz="4" w:space="0" w:color="000000"/>
              <w:bottom w:val="single" w:sz="4" w:space="0" w:color="000000"/>
              <w:right w:val="single" w:sz="4" w:space="0" w:color="000000"/>
            </w:tcBorders>
            <w:hideMark/>
          </w:tcPr>
          <w:p w14:paraId="77741C8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Fenêtre en Bois</w:t>
            </w:r>
          </w:p>
          <w:p w14:paraId="3C7830BA"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9" w:type="dxa"/>
            <w:gridSpan w:val="2"/>
            <w:tcBorders>
              <w:top w:val="single" w:sz="4" w:space="0" w:color="000000"/>
              <w:left w:val="single" w:sz="4" w:space="0" w:color="000000"/>
              <w:bottom w:val="single" w:sz="4" w:space="0" w:color="000000"/>
              <w:right w:val="single" w:sz="4" w:space="0" w:color="000000"/>
            </w:tcBorders>
          </w:tcPr>
          <w:p w14:paraId="69F231CD" w14:textId="77777777" w:rsidR="00736048" w:rsidRPr="00505F95" w:rsidRDefault="00736048" w:rsidP="00B52264">
            <w:pPr>
              <w:adjustRightInd w:val="0"/>
              <w:rPr>
                <w:rFonts w:ascii="Times New Roman" w:hAnsi="Times New Roman" w:cs="Times New Roman"/>
                <w:bCs/>
                <w:sz w:val="24"/>
                <w:szCs w:val="24"/>
                <w:lang w:eastAsia="fr-FR"/>
              </w:rPr>
            </w:pPr>
          </w:p>
          <w:p w14:paraId="0B6D6456"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tcPr>
          <w:p w14:paraId="7EAEE911"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204922B" w14:textId="77777777" w:rsidTr="00736048">
        <w:tc>
          <w:tcPr>
            <w:tcW w:w="850" w:type="dxa"/>
            <w:tcBorders>
              <w:top w:val="single" w:sz="4" w:space="0" w:color="000000"/>
              <w:left w:val="single" w:sz="4" w:space="0" w:color="000000"/>
              <w:bottom w:val="single" w:sz="4" w:space="0" w:color="000000"/>
              <w:right w:val="single" w:sz="4" w:space="0" w:color="000000"/>
            </w:tcBorders>
          </w:tcPr>
          <w:p w14:paraId="2DAF95C0" w14:textId="77777777" w:rsidR="00736048" w:rsidRPr="00505F95" w:rsidRDefault="00736048" w:rsidP="00B52264">
            <w:pPr>
              <w:adjustRightInd w:val="0"/>
              <w:rPr>
                <w:rFonts w:ascii="Times New Roman" w:hAnsi="Times New Roman" w:cs="Times New Roman"/>
                <w:b/>
                <w:bCs/>
                <w:sz w:val="24"/>
                <w:szCs w:val="24"/>
                <w:lang w:eastAsia="fr-FR"/>
              </w:rPr>
            </w:pPr>
          </w:p>
          <w:p w14:paraId="4410ACBC"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605</w:t>
            </w:r>
          </w:p>
        </w:tc>
        <w:tc>
          <w:tcPr>
            <w:tcW w:w="6653" w:type="dxa"/>
            <w:tcBorders>
              <w:top w:val="single" w:sz="4" w:space="0" w:color="000000"/>
              <w:left w:val="single" w:sz="4" w:space="0" w:color="000000"/>
              <w:bottom w:val="single" w:sz="4" w:space="0" w:color="000000"/>
              <w:right w:val="single" w:sz="4" w:space="0" w:color="000000"/>
            </w:tcBorders>
            <w:hideMark/>
          </w:tcPr>
          <w:p w14:paraId="4EBF74C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Battant de placard en panneaux de 15 cm y compris cadre, étagères et serrure type RONIS ou similaire</w:t>
            </w:r>
          </w:p>
          <w:p w14:paraId="21F0A169"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 ………………………………………………………</w:t>
            </w:r>
          </w:p>
        </w:tc>
        <w:tc>
          <w:tcPr>
            <w:tcW w:w="709" w:type="dxa"/>
            <w:gridSpan w:val="2"/>
            <w:tcBorders>
              <w:top w:val="single" w:sz="4" w:space="0" w:color="000000"/>
              <w:left w:val="single" w:sz="4" w:space="0" w:color="000000"/>
              <w:bottom w:val="single" w:sz="4" w:space="0" w:color="000000"/>
              <w:right w:val="single" w:sz="4" w:space="0" w:color="000000"/>
            </w:tcBorders>
          </w:tcPr>
          <w:p w14:paraId="276CF0D1" w14:textId="77777777" w:rsidR="00736048" w:rsidRPr="00505F95" w:rsidRDefault="00736048" w:rsidP="00B52264">
            <w:pPr>
              <w:adjustRightInd w:val="0"/>
              <w:rPr>
                <w:rFonts w:ascii="Times New Roman" w:hAnsi="Times New Roman" w:cs="Times New Roman"/>
                <w:bCs/>
                <w:sz w:val="24"/>
                <w:szCs w:val="24"/>
                <w:lang w:eastAsia="fr-FR"/>
              </w:rPr>
            </w:pPr>
          </w:p>
          <w:p w14:paraId="195F5A32" w14:textId="77777777" w:rsidR="00736048" w:rsidRPr="00505F95" w:rsidRDefault="00736048" w:rsidP="00B52264">
            <w:pPr>
              <w:adjustRightInd w:val="0"/>
              <w:rPr>
                <w:rFonts w:ascii="Times New Roman" w:hAnsi="Times New Roman" w:cs="Times New Roman"/>
                <w:bCs/>
                <w:sz w:val="24"/>
                <w:szCs w:val="24"/>
                <w:lang w:eastAsia="fr-FR"/>
              </w:rPr>
            </w:pPr>
          </w:p>
          <w:p w14:paraId="7A13E296"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m²</w:t>
            </w:r>
          </w:p>
        </w:tc>
        <w:tc>
          <w:tcPr>
            <w:tcW w:w="1852" w:type="dxa"/>
            <w:gridSpan w:val="2"/>
            <w:tcBorders>
              <w:top w:val="single" w:sz="4" w:space="0" w:color="000000"/>
              <w:left w:val="single" w:sz="4" w:space="0" w:color="000000"/>
              <w:bottom w:val="single" w:sz="4" w:space="0" w:color="000000"/>
              <w:right w:val="single" w:sz="4" w:space="0" w:color="000000"/>
            </w:tcBorders>
          </w:tcPr>
          <w:p w14:paraId="67E89E0F"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BF600EF"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686AF6"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DC5C6D"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D27B24" w14:textId="77777777" w:rsidR="00736048" w:rsidRPr="00505F95" w:rsidRDefault="00736048" w:rsidP="00B52264">
            <w:pPr>
              <w:adjustRightInd w:val="0"/>
              <w:rPr>
                <w:rFonts w:ascii="Times New Roman" w:hAnsi="Times New Roman" w:cs="Times New Roman"/>
                <w:bCs/>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CB0118"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A797B79"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278EBD8C"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700</w:t>
            </w:r>
          </w:p>
        </w:tc>
        <w:tc>
          <w:tcPr>
            <w:tcW w:w="6663" w:type="dxa"/>
            <w:gridSpan w:val="2"/>
            <w:tcBorders>
              <w:top w:val="single" w:sz="4" w:space="0" w:color="000000"/>
              <w:left w:val="single" w:sz="4" w:space="0" w:color="000000"/>
              <w:bottom w:val="single" w:sz="4" w:space="0" w:color="000000"/>
              <w:right w:val="single" w:sz="4" w:space="0" w:color="000000"/>
            </w:tcBorders>
          </w:tcPr>
          <w:p w14:paraId="2A0A6CE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700 : ELECTRICITE</w:t>
            </w:r>
          </w:p>
          <w:p w14:paraId="6D012AA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la fourniture et la pose des équipements électriques. Il comprend :</w:t>
            </w:r>
          </w:p>
          <w:p w14:paraId="60CEBDE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tubes flexibles orangés</w:t>
            </w:r>
          </w:p>
          <w:p w14:paraId="76585AC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câble vgv</w:t>
            </w:r>
          </w:p>
          <w:p w14:paraId="369E600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fils TH</w:t>
            </w:r>
          </w:p>
          <w:p w14:paraId="74D7A69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les réglettes </w:t>
            </w:r>
          </w:p>
          <w:p w14:paraId="101DEC5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hublots</w:t>
            </w:r>
          </w:p>
          <w:p w14:paraId="670042D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interrupteurs</w:t>
            </w:r>
          </w:p>
          <w:p w14:paraId="1010C9F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-Les prises de courant</w:t>
            </w:r>
          </w:p>
          <w:p w14:paraId="6F1FA68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attaches…</w:t>
            </w:r>
          </w:p>
          <w:p w14:paraId="2C442E35"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tcPr>
          <w:p w14:paraId="4EAD84B0" w14:textId="77777777" w:rsidR="00736048" w:rsidRPr="00505F95" w:rsidRDefault="00736048" w:rsidP="00B52264">
            <w:pPr>
              <w:adjustRightInd w:val="0"/>
              <w:rPr>
                <w:rFonts w:ascii="Times New Roman" w:hAnsi="Times New Roman" w:cs="Times New Roman"/>
                <w:bCs/>
                <w:sz w:val="24"/>
                <w:szCs w:val="24"/>
                <w:lang w:val="fr-CM" w:eastAsia="fr-FR"/>
              </w:rPr>
            </w:pPr>
          </w:p>
        </w:tc>
        <w:tc>
          <w:tcPr>
            <w:tcW w:w="1843" w:type="dxa"/>
            <w:tcBorders>
              <w:top w:val="single" w:sz="4" w:space="0" w:color="000000"/>
              <w:left w:val="single" w:sz="4" w:space="0" w:color="000000"/>
              <w:bottom w:val="single" w:sz="4" w:space="0" w:color="000000"/>
              <w:right w:val="single" w:sz="4" w:space="0" w:color="000000"/>
            </w:tcBorders>
          </w:tcPr>
          <w:p w14:paraId="71C8412E"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1D738F33" w14:textId="77777777" w:rsidTr="00736048">
        <w:tc>
          <w:tcPr>
            <w:tcW w:w="850" w:type="dxa"/>
            <w:tcBorders>
              <w:top w:val="single" w:sz="4" w:space="0" w:color="000000"/>
              <w:left w:val="single" w:sz="4" w:space="0" w:color="000000"/>
              <w:bottom w:val="single" w:sz="4" w:space="0" w:color="000000"/>
              <w:right w:val="single" w:sz="4" w:space="0" w:color="000000"/>
            </w:tcBorders>
          </w:tcPr>
          <w:p w14:paraId="11828AE1" w14:textId="77777777" w:rsidR="00736048" w:rsidRPr="00505F95" w:rsidRDefault="00736048" w:rsidP="00B52264">
            <w:pPr>
              <w:adjustRightInd w:val="0"/>
              <w:rPr>
                <w:rFonts w:ascii="Times New Roman" w:hAnsi="Times New Roman" w:cs="Times New Roman"/>
                <w:b/>
                <w:bCs/>
                <w:sz w:val="24"/>
                <w:szCs w:val="24"/>
                <w:lang w:eastAsia="fr-FR"/>
              </w:rPr>
            </w:pPr>
          </w:p>
          <w:p w14:paraId="58169CDF" w14:textId="77777777" w:rsidR="00736048" w:rsidRPr="00505F95" w:rsidRDefault="00736048" w:rsidP="00B52264">
            <w:pPr>
              <w:adjustRightInd w:val="0"/>
              <w:rPr>
                <w:rFonts w:ascii="Times New Roman" w:hAnsi="Times New Roman" w:cs="Times New Roman"/>
                <w:b/>
                <w:bCs/>
                <w:sz w:val="24"/>
                <w:szCs w:val="24"/>
                <w:lang w:eastAsia="fr-FR"/>
              </w:rPr>
            </w:pPr>
          </w:p>
          <w:p w14:paraId="768D0D9F"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701</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1C507B3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Fourreaux encastrés en tube orangé</w:t>
            </w:r>
          </w:p>
          <w:p w14:paraId="5693703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la fourniture et la pose des fourreaux de diffèrent diamètre.</w:t>
            </w:r>
          </w:p>
          <w:p w14:paraId="71444D7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l’utilisation des rouleaux de fourreaux mis en œuvre, toutes suggestions comprises</w:t>
            </w:r>
          </w:p>
          <w:p w14:paraId="645C882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rouleau……………………………………………………</w:t>
            </w:r>
          </w:p>
        </w:tc>
        <w:tc>
          <w:tcPr>
            <w:tcW w:w="708" w:type="dxa"/>
            <w:gridSpan w:val="2"/>
            <w:tcBorders>
              <w:top w:val="single" w:sz="4" w:space="0" w:color="000000"/>
              <w:left w:val="single" w:sz="4" w:space="0" w:color="000000"/>
              <w:bottom w:val="single" w:sz="4" w:space="0" w:color="000000"/>
              <w:right w:val="single" w:sz="4" w:space="0" w:color="000000"/>
            </w:tcBorders>
          </w:tcPr>
          <w:p w14:paraId="4CE00361"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 xml:space="preserve">  </w:t>
            </w:r>
          </w:p>
          <w:p w14:paraId="48EE7774" w14:textId="77777777" w:rsidR="00736048" w:rsidRPr="00505F95" w:rsidRDefault="00736048" w:rsidP="00B52264">
            <w:pPr>
              <w:adjustRightInd w:val="0"/>
              <w:rPr>
                <w:rFonts w:ascii="Times New Roman" w:hAnsi="Times New Roman" w:cs="Times New Roman"/>
                <w:bCs/>
                <w:sz w:val="24"/>
                <w:szCs w:val="24"/>
                <w:lang w:eastAsia="fr-FR"/>
              </w:rPr>
            </w:pPr>
          </w:p>
          <w:p w14:paraId="7F698776" w14:textId="77777777" w:rsidR="00736048" w:rsidRPr="00505F95" w:rsidRDefault="00736048" w:rsidP="00B52264">
            <w:pPr>
              <w:adjustRightInd w:val="0"/>
              <w:rPr>
                <w:rFonts w:ascii="Times New Roman" w:hAnsi="Times New Roman" w:cs="Times New Roman"/>
                <w:bCs/>
                <w:sz w:val="24"/>
                <w:szCs w:val="24"/>
                <w:lang w:eastAsia="fr-FR"/>
              </w:rPr>
            </w:pPr>
          </w:p>
          <w:p w14:paraId="0E7EB068" w14:textId="77777777" w:rsidR="00736048" w:rsidRPr="00505F95" w:rsidRDefault="00736048" w:rsidP="00B52264">
            <w:pPr>
              <w:adjustRightInd w:val="0"/>
              <w:rPr>
                <w:rFonts w:ascii="Times New Roman" w:hAnsi="Times New Roman" w:cs="Times New Roman"/>
                <w:bCs/>
                <w:sz w:val="24"/>
                <w:szCs w:val="24"/>
                <w:lang w:eastAsia="fr-FR"/>
              </w:rPr>
            </w:pPr>
          </w:p>
          <w:p w14:paraId="2D42470C" w14:textId="77777777" w:rsidR="00736048" w:rsidRPr="00505F95" w:rsidRDefault="00736048" w:rsidP="00B52264">
            <w:pPr>
              <w:adjustRightInd w:val="0"/>
              <w:rPr>
                <w:rFonts w:ascii="Times New Roman" w:hAnsi="Times New Roman" w:cs="Times New Roman"/>
                <w:bCs/>
                <w:sz w:val="24"/>
                <w:szCs w:val="24"/>
                <w:lang w:eastAsia="fr-FR"/>
              </w:rPr>
            </w:pPr>
          </w:p>
          <w:p w14:paraId="62AC52DA"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rlx</w:t>
            </w:r>
          </w:p>
        </w:tc>
        <w:tc>
          <w:tcPr>
            <w:tcW w:w="1843" w:type="dxa"/>
            <w:tcBorders>
              <w:top w:val="single" w:sz="4" w:space="0" w:color="000000"/>
              <w:left w:val="single" w:sz="4" w:space="0" w:color="000000"/>
              <w:bottom w:val="single" w:sz="4" w:space="0" w:color="000000"/>
              <w:right w:val="single" w:sz="4" w:space="0" w:color="000000"/>
            </w:tcBorders>
          </w:tcPr>
          <w:p w14:paraId="07F35794"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02E1D262" w14:textId="77777777" w:rsidTr="00736048">
        <w:tc>
          <w:tcPr>
            <w:tcW w:w="850" w:type="dxa"/>
            <w:tcBorders>
              <w:top w:val="single" w:sz="4" w:space="0" w:color="000000"/>
              <w:left w:val="single" w:sz="4" w:space="0" w:color="000000"/>
              <w:bottom w:val="single" w:sz="4" w:space="0" w:color="000000"/>
              <w:right w:val="single" w:sz="4" w:space="0" w:color="000000"/>
            </w:tcBorders>
          </w:tcPr>
          <w:p w14:paraId="75496779" w14:textId="77777777" w:rsidR="00736048" w:rsidRPr="00505F95" w:rsidRDefault="00736048" w:rsidP="00B52264">
            <w:pPr>
              <w:adjustRightInd w:val="0"/>
              <w:rPr>
                <w:rFonts w:ascii="Times New Roman" w:hAnsi="Times New Roman" w:cs="Times New Roman"/>
                <w:b/>
                <w:bCs/>
                <w:sz w:val="24"/>
                <w:szCs w:val="24"/>
                <w:lang w:eastAsia="fr-FR"/>
              </w:rPr>
            </w:pPr>
          </w:p>
          <w:p w14:paraId="1C1385E5" w14:textId="77777777" w:rsidR="00736048" w:rsidRPr="00505F95" w:rsidRDefault="00736048" w:rsidP="00B52264">
            <w:pPr>
              <w:adjustRightInd w:val="0"/>
              <w:rPr>
                <w:rFonts w:ascii="Times New Roman" w:hAnsi="Times New Roman" w:cs="Times New Roman"/>
                <w:b/>
                <w:bCs/>
                <w:sz w:val="24"/>
                <w:szCs w:val="24"/>
                <w:lang w:eastAsia="fr-FR"/>
              </w:rPr>
            </w:pPr>
          </w:p>
          <w:p w14:paraId="34045C43"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702</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2654476A"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Câblerie V.G.V. 1,5 mm² ou Filerie</w:t>
            </w:r>
          </w:p>
          <w:p w14:paraId="0A447584"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 xml:space="preserve">Ce prix rémunère la fourniture et la pose des câbles vgv y compris toutes sujétions des câbles (liaisons) </w:t>
            </w:r>
          </w:p>
          <w:p w14:paraId="7F5D11C8"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rouleau……………………………………………………</w:t>
            </w:r>
          </w:p>
        </w:tc>
        <w:tc>
          <w:tcPr>
            <w:tcW w:w="708" w:type="dxa"/>
            <w:gridSpan w:val="2"/>
            <w:tcBorders>
              <w:top w:val="single" w:sz="4" w:space="0" w:color="000000"/>
              <w:left w:val="single" w:sz="4" w:space="0" w:color="000000"/>
              <w:bottom w:val="single" w:sz="4" w:space="0" w:color="000000"/>
              <w:right w:val="single" w:sz="4" w:space="0" w:color="000000"/>
            </w:tcBorders>
          </w:tcPr>
          <w:p w14:paraId="308014C7" w14:textId="77777777" w:rsidR="00736048" w:rsidRPr="00505F95" w:rsidRDefault="00736048" w:rsidP="00B52264">
            <w:pPr>
              <w:adjustRightInd w:val="0"/>
              <w:rPr>
                <w:rFonts w:ascii="Times New Roman" w:hAnsi="Times New Roman" w:cs="Times New Roman"/>
                <w:bCs/>
                <w:sz w:val="24"/>
                <w:szCs w:val="24"/>
                <w:lang w:eastAsia="fr-FR"/>
              </w:rPr>
            </w:pPr>
          </w:p>
          <w:p w14:paraId="3CA9D828" w14:textId="77777777" w:rsidR="00736048" w:rsidRPr="00505F95" w:rsidRDefault="00736048" w:rsidP="00B52264">
            <w:pPr>
              <w:adjustRightInd w:val="0"/>
              <w:rPr>
                <w:rFonts w:ascii="Times New Roman" w:hAnsi="Times New Roman" w:cs="Times New Roman"/>
                <w:bCs/>
                <w:sz w:val="24"/>
                <w:szCs w:val="24"/>
                <w:lang w:eastAsia="fr-FR"/>
              </w:rPr>
            </w:pPr>
          </w:p>
          <w:p w14:paraId="5AD64368" w14:textId="77777777" w:rsidR="00736048" w:rsidRPr="00505F95" w:rsidRDefault="00736048" w:rsidP="00B52264">
            <w:pPr>
              <w:adjustRightInd w:val="0"/>
              <w:rPr>
                <w:rFonts w:ascii="Times New Roman" w:hAnsi="Times New Roman" w:cs="Times New Roman"/>
                <w:bCs/>
                <w:sz w:val="24"/>
                <w:szCs w:val="24"/>
                <w:lang w:eastAsia="fr-FR"/>
              </w:rPr>
            </w:pPr>
          </w:p>
          <w:p w14:paraId="68E4D48E"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rlx</w:t>
            </w:r>
          </w:p>
        </w:tc>
        <w:tc>
          <w:tcPr>
            <w:tcW w:w="1843" w:type="dxa"/>
            <w:tcBorders>
              <w:top w:val="single" w:sz="4" w:space="0" w:color="000000"/>
              <w:left w:val="single" w:sz="4" w:space="0" w:color="000000"/>
              <w:bottom w:val="single" w:sz="4" w:space="0" w:color="000000"/>
              <w:right w:val="single" w:sz="4" w:space="0" w:color="000000"/>
            </w:tcBorders>
          </w:tcPr>
          <w:p w14:paraId="2DBB3B61"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5A8F94CC" w14:textId="77777777" w:rsidTr="00736048">
        <w:tc>
          <w:tcPr>
            <w:tcW w:w="850" w:type="dxa"/>
            <w:tcBorders>
              <w:top w:val="single" w:sz="4" w:space="0" w:color="000000"/>
              <w:left w:val="single" w:sz="4" w:space="0" w:color="000000"/>
              <w:bottom w:val="single" w:sz="4" w:space="0" w:color="000000"/>
              <w:right w:val="single" w:sz="4" w:space="0" w:color="000000"/>
            </w:tcBorders>
          </w:tcPr>
          <w:p w14:paraId="2C509A6C" w14:textId="77777777" w:rsidR="00736048" w:rsidRPr="00505F95" w:rsidRDefault="00736048" w:rsidP="00B52264">
            <w:pPr>
              <w:adjustRightInd w:val="0"/>
              <w:rPr>
                <w:rFonts w:ascii="Times New Roman" w:hAnsi="Times New Roman" w:cs="Times New Roman"/>
                <w:b/>
                <w:bCs/>
                <w:sz w:val="24"/>
                <w:szCs w:val="24"/>
                <w:lang w:eastAsia="fr-FR"/>
              </w:rPr>
            </w:pPr>
          </w:p>
          <w:p w14:paraId="2B40EA25" w14:textId="77777777" w:rsidR="00736048" w:rsidRPr="00505F95" w:rsidRDefault="00736048" w:rsidP="00B52264">
            <w:pPr>
              <w:adjustRightInd w:val="0"/>
              <w:rPr>
                <w:rFonts w:ascii="Times New Roman" w:hAnsi="Times New Roman" w:cs="Times New Roman"/>
                <w:b/>
                <w:bCs/>
                <w:sz w:val="24"/>
                <w:szCs w:val="24"/>
                <w:lang w:eastAsia="fr-FR"/>
              </w:rPr>
            </w:pPr>
          </w:p>
          <w:p w14:paraId="74634DCD"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703</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20ACB2CD"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Câblerie Fil T.H. 2,5 mm² ou Filerie</w:t>
            </w:r>
          </w:p>
          <w:p w14:paraId="1C5429BB"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 xml:space="preserve">Ce prix rémunère la fourniture et la pose des câbles TH 2.5 y compris toutes sujétions des câbles (liaisons) </w:t>
            </w:r>
          </w:p>
          <w:p w14:paraId="63D1BACE"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rouleau……………………………………………………</w:t>
            </w:r>
          </w:p>
        </w:tc>
        <w:tc>
          <w:tcPr>
            <w:tcW w:w="708" w:type="dxa"/>
            <w:gridSpan w:val="2"/>
            <w:tcBorders>
              <w:top w:val="single" w:sz="4" w:space="0" w:color="000000"/>
              <w:left w:val="single" w:sz="4" w:space="0" w:color="000000"/>
              <w:bottom w:val="single" w:sz="4" w:space="0" w:color="000000"/>
              <w:right w:val="single" w:sz="4" w:space="0" w:color="000000"/>
            </w:tcBorders>
          </w:tcPr>
          <w:p w14:paraId="7FF862CC" w14:textId="77777777" w:rsidR="00736048" w:rsidRPr="00505F95" w:rsidRDefault="00736048" w:rsidP="00B52264">
            <w:pPr>
              <w:adjustRightInd w:val="0"/>
              <w:rPr>
                <w:rFonts w:ascii="Times New Roman" w:hAnsi="Times New Roman" w:cs="Times New Roman"/>
                <w:bCs/>
                <w:sz w:val="24"/>
                <w:szCs w:val="24"/>
                <w:lang w:eastAsia="fr-FR"/>
              </w:rPr>
            </w:pPr>
          </w:p>
          <w:p w14:paraId="76F336E0" w14:textId="77777777" w:rsidR="00736048" w:rsidRPr="00505F95" w:rsidRDefault="00736048" w:rsidP="00B52264">
            <w:pPr>
              <w:adjustRightInd w:val="0"/>
              <w:rPr>
                <w:rFonts w:ascii="Times New Roman" w:hAnsi="Times New Roman" w:cs="Times New Roman"/>
                <w:bCs/>
                <w:sz w:val="24"/>
                <w:szCs w:val="24"/>
                <w:lang w:eastAsia="fr-FR"/>
              </w:rPr>
            </w:pPr>
          </w:p>
          <w:p w14:paraId="6B8D187F" w14:textId="77777777" w:rsidR="00736048" w:rsidRPr="00505F95" w:rsidRDefault="00736048" w:rsidP="00B52264">
            <w:pPr>
              <w:adjustRightInd w:val="0"/>
              <w:rPr>
                <w:rFonts w:ascii="Times New Roman" w:hAnsi="Times New Roman" w:cs="Times New Roman"/>
                <w:bCs/>
                <w:sz w:val="24"/>
                <w:szCs w:val="24"/>
                <w:lang w:eastAsia="fr-FR"/>
              </w:rPr>
            </w:pPr>
          </w:p>
          <w:p w14:paraId="1EF1BA59"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rlx</w:t>
            </w:r>
          </w:p>
        </w:tc>
        <w:tc>
          <w:tcPr>
            <w:tcW w:w="1843" w:type="dxa"/>
            <w:tcBorders>
              <w:top w:val="single" w:sz="4" w:space="0" w:color="000000"/>
              <w:left w:val="single" w:sz="4" w:space="0" w:color="000000"/>
              <w:bottom w:val="single" w:sz="4" w:space="0" w:color="000000"/>
              <w:right w:val="single" w:sz="4" w:space="0" w:color="000000"/>
            </w:tcBorders>
          </w:tcPr>
          <w:p w14:paraId="3A86A5B3"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B978FDC" w14:textId="77777777" w:rsidTr="00736048">
        <w:tc>
          <w:tcPr>
            <w:tcW w:w="850" w:type="dxa"/>
            <w:tcBorders>
              <w:top w:val="single" w:sz="4" w:space="0" w:color="000000"/>
              <w:left w:val="single" w:sz="4" w:space="0" w:color="000000"/>
              <w:bottom w:val="single" w:sz="4" w:space="0" w:color="000000"/>
              <w:right w:val="single" w:sz="4" w:space="0" w:color="000000"/>
            </w:tcBorders>
          </w:tcPr>
          <w:p w14:paraId="514C4EF8" w14:textId="77777777" w:rsidR="00736048" w:rsidRPr="00505F95" w:rsidRDefault="00736048" w:rsidP="00B52264">
            <w:pPr>
              <w:adjustRightInd w:val="0"/>
              <w:rPr>
                <w:rFonts w:ascii="Times New Roman" w:hAnsi="Times New Roman" w:cs="Times New Roman"/>
                <w:b/>
                <w:bCs/>
                <w:sz w:val="24"/>
                <w:szCs w:val="24"/>
                <w:lang w:eastAsia="fr-FR"/>
              </w:rPr>
            </w:pPr>
          </w:p>
          <w:p w14:paraId="777E5968" w14:textId="77777777" w:rsidR="00736048" w:rsidRPr="00505F95" w:rsidRDefault="00736048" w:rsidP="00B52264">
            <w:pPr>
              <w:adjustRightInd w:val="0"/>
              <w:rPr>
                <w:rFonts w:ascii="Times New Roman" w:hAnsi="Times New Roman" w:cs="Times New Roman"/>
                <w:b/>
                <w:bCs/>
                <w:sz w:val="24"/>
                <w:szCs w:val="24"/>
                <w:lang w:eastAsia="fr-FR"/>
              </w:rPr>
            </w:pPr>
          </w:p>
          <w:p w14:paraId="4538D867" w14:textId="77777777" w:rsidR="00736048" w:rsidRPr="00505F95" w:rsidRDefault="00736048" w:rsidP="00B52264">
            <w:pPr>
              <w:adjustRightInd w:val="0"/>
              <w:rPr>
                <w:rFonts w:ascii="Times New Roman" w:hAnsi="Times New Roman" w:cs="Times New Roman"/>
                <w:b/>
                <w:bCs/>
                <w:sz w:val="24"/>
                <w:szCs w:val="24"/>
                <w:lang w:eastAsia="fr-FR"/>
              </w:rPr>
            </w:pPr>
          </w:p>
          <w:p w14:paraId="30D2B75E" w14:textId="77777777" w:rsidR="00736048" w:rsidRPr="00505F95" w:rsidRDefault="00736048" w:rsidP="00B52264">
            <w:pPr>
              <w:adjustRightInd w:val="0"/>
              <w:rPr>
                <w:rFonts w:ascii="Times New Roman" w:hAnsi="Times New Roman" w:cs="Times New Roman"/>
                <w:b/>
                <w:bCs/>
                <w:sz w:val="24"/>
                <w:szCs w:val="24"/>
                <w:lang w:eastAsia="fr-FR"/>
              </w:rPr>
            </w:pPr>
          </w:p>
          <w:p w14:paraId="1ED163B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704</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61EB6A20"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Eclairage des locaux : réglette 120</w:t>
            </w:r>
          </w:p>
          <w:p w14:paraId="1F533720"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Les prix définis ici comportent la fourniture et la pose des appareillages d’éclairage de type réglette numéro 120 y compris toutes sujétions</w:t>
            </w:r>
          </w:p>
          <w:p w14:paraId="567696D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l'unité et suivant les différents modèles de lampes mis en œuvre, toutes suggestions comprises</w:t>
            </w:r>
          </w:p>
          <w:p w14:paraId="1E86D775"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3604734E" w14:textId="77777777" w:rsidR="00736048" w:rsidRPr="00505F95" w:rsidRDefault="00736048" w:rsidP="00B52264">
            <w:pPr>
              <w:adjustRightInd w:val="0"/>
              <w:rPr>
                <w:rFonts w:ascii="Times New Roman" w:hAnsi="Times New Roman" w:cs="Times New Roman"/>
                <w:bCs/>
                <w:sz w:val="24"/>
                <w:szCs w:val="24"/>
                <w:lang w:eastAsia="fr-FR"/>
              </w:rPr>
            </w:pPr>
          </w:p>
          <w:p w14:paraId="63C83BF8" w14:textId="77777777" w:rsidR="00736048" w:rsidRPr="00505F95" w:rsidRDefault="00736048" w:rsidP="00B52264">
            <w:pPr>
              <w:adjustRightInd w:val="0"/>
              <w:rPr>
                <w:rFonts w:ascii="Times New Roman" w:hAnsi="Times New Roman" w:cs="Times New Roman"/>
                <w:bCs/>
                <w:sz w:val="24"/>
                <w:szCs w:val="24"/>
                <w:lang w:eastAsia="fr-FR"/>
              </w:rPr>
            </w:pPr>
          </w:p>
          <w:p w14:paraId="13B1819F" w14:textId="77777777" w:rsidR="00736048" w:rsidRPr="00505F95" w:rsidRDefault="00736048" w:rsidP="00B52264">
            <w:pPr>
              <w:adjustRightInd w:val="0"/>
              <w:rPr>
                <w:rFonts w:ascii="Times New Roman" w:hAnsi="Times New Roman" w:cs="Times New Roman"/>
                <w:bCs/>
                <w:sz w:val="24"/>
                <w:szCs w:val="24"/>
                <w:lang w:eastAsia="fr-FR"/>
              </w:rPr>
            </w:pPr>
          </w:p>
          <w:p w14:paraId="1BC67327" w14:textId="77777777" w:rsidR="00736048" w:rsidRPr="00505F95" w:rsidRDefault="00736048" w:rsidP="00B52264">
            <w:pPr>
              <w:adjustRightInd w:val="0"/>
              <w:rPr>
                <w:rFonts w:ascii="Times New Roman" w:hAnsi="Times New Roman" w:cs="Times New Roman"/>
                <w:bCs/>
                <w:sz w:val="24"/>
                <w:szCs w:val="24"/>
                <w:lang w:eastAsia="fr-FR"/>
              </w:rPr>
            </w:pPr>
          </w:p>
          <w:p w14:paraId="273C5019" w14:textId="77777777" w:rsidR="00736048" w:rsidRPr="00505F95" w:rsidRDefault="00736048" w:rsidP="00B52264">
            <w:pPr>
              <w:adjustRightInd w:val="0"/>
              <w:rPr>
                <w:rFonts w:ascii="Times New Roman" w:hAnsi="Times New Roman" w:cs="Times New Roman"/>
                <w:bCs/>
                <w:sz w:val="24"/>
                <w:szCs w:val="24"/>
                <w:lang w:eastAsia="fr-FR"/>
              </w:rPr>
            </w:pPr>
          </w:p>
          <w:p w14:paraId="4FD99A02" w14:textId="77777777" w:rsidR="00736048" w:rsidRPr="00505F95" w:rsidRDefault="00736048" w:rsidP="00B52264">
            <w:pPr>
              <w:adjustRightInd w:val="0"/>
              <w:rPr>
                <w:rFonts w:ascii="Times New Roman" w:hAnsi="Times New Roman" w:cs="Times New Roman"/>
                <w:bCs/>
                <w:sz w:val="24"/>
                <w:szCs w:val="24"/>
                <w:lang w:eastAsia="fr-FR"/>
              </w:rPr>
            </w:pPr>
          </w:p>
          <w:p w14:paraId="69F63124"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u</w:t>
            </w:r>
          </w:p>
        </w:tc>
        <w:tc>
          <w:tcPr>
            <w:tcW w:w="1843" w:type="dxa"/>
            <w:tcBorders>
              <w:top w:val="single" w:sz="4" w:space="0" w:color="000000"/>
              <w:left w:val="single" w:sz="4" w:space="0" w:color="000000"/>
              <w:bottom w:val="single" w:sz="4" w:space="0" w:color="000000"/>
              <w:right w:val="single" w:sz="4" w:space="0" w:color="000000"/>
            </w:tcBorders>
          </w:tcPr>
          <w:p w14:paraId="24C819EE"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57E565E9" w14:textId="77777777" w:rsidTr="00736048">
        <w:tc>
          <w:tcPr>
            <w:tcW w:w="850" w:type="dxa"/>
            <w:tcBorders>
              <w:top w:val="single" w:sz="4" w:space="0" w:color="000000"/>
              <w:left w:val="single" w:sz="4" w:space="0" w:color="000000"/>
              <w:bottom w:val="single" w:sz="4" w:space="0" w:color="000000"/>
              <w:right w:val="single" w:sz="4" w:space="0" w:color="000000"/>
            </w:tcBorders>
          </w:tcPr>
          <w:p w14:paraId="7076C0F0" w14:textId="77777777" w:rsidR="00736048" w:rsidRPr="00505F95" w:rsidRDefault="00736048" w:rsidP="00B52264">
            <w:pPr>
              <w:adjustRightInd w:val="0"/>
              <w:rPr>
                <w:rFonts w:ascii="Times New Roman" w:hAnsi="Times New Roman" w:cs="Times New Roman"/>
                <w:b/>
                <w:bCs/>
                <w:sz w:val="24"/>
                <w:szCs w:val="24"/>
                <w:lang w:eastAsia="fr-FR"/>
              </w:rPr>
            </w:pPr>
          </w:p>
          <w:p w14:paraId="16D4A51C" w14:textId="77777777" w:rsidR="00736048" w:rsidRPr="00505F95" w:rsidRDefault="00736048" w:rsidP="00B52264">
            <w:pPr>
              <w:adjustRightInd w:val="0"/>
              <w:rPr>
                <w:rFonts w:ascii="Times New Roman" w:hAnsi="Times New Roman" w:cs="Times New Roman"/>
                <w:b/>
                <w:bCs/>
                <w:sz w:val="24"/>
                <w:szCs w:val="24"/>
                <w:lang w:eastAsia="fr-FR"/>
              </w:rPr>
            </w:pPr>
          </w:p>
          <w:p w14:paraId="76CEE8A1" w14:textId="77777777" w:rsidR="00736048" w:rsidRPr="00505F95" w:rsidRDefault="00736048" w:rsidP="00B52264">
            <w:pPr>
              <w:adjustRightInd w:val="0"/>
              <w:rPr>
                <w:rFonts w:ascii="Times New Roman" w:hAnsi="Times New Roman" w:cs="Times New Roman"/>
                <w:b/>
                <w:bCs/>
                <w:sz w:val="24"/>
                <w:szCs w:val="24"/>
                <w:lang w:eastAsia="fr-FR"/>
              </w:rPr>
            </w:pPr>
          </w:p>
          <w:p w14:paraId="7ABF50EF"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705</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1890E91F"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Eclairage des locaux : hublot Rond</w:t>
            </w:r>
          </w:p>
          <w:p w14:paraId="0A4C0D53"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Les prix définis ici comportent la fourniture et la pose des appareillages d’éclairage de type hublot y compris toutes sujétions</w:t>
            </w:r>
          </w:p>
          <w:p w14:paraId="22A7F26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l'unité et suivant les différents modèles de lampes mis en œuvre, toutes suggestions comprises</w:t>
            </w:r>
          </w:p>
          <w:p w14:paraId="200C5887"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14AD0278" w14:textId="77777777" w:rsidR="00736048" w:rsidRPr="00505F95" w:rsidRDefault="00736048" w:rsidP="00B52264">
            <w:pPr>
              <w:adjustRightInd w:val="0"/>
              <w:rPr>
                <w:rFonts w:ascii="Times New Roman" w:hAnsi="Times New Roman" w:cs="Times New Roman"/>
                <w:bCs/>
                <w:sz w:val="24"/>
                <w:szCs w:val="24"/>
                <w:lang w:eastAsia="fr-FR"/>
              </w:rPr>
            </w:pPr>
          </w:p>
          <w:p w14:paraId="4C447DC0" w14:textId="77777777" w:rsidR="00736048" w:rsidRPr="00505F95" w:rsidRDefault="00736048" w:rsidP="00B52264">
            <w:pPr>
              <w:adjustRightInd w:val="0"/>
              <w:rPr>
                <w:rFonts w:ascii="Times New Roman" w:hAnsi="Times New Roman" w:cs="Times New Roman"/>
                <w:bCs/>
                <w:sz w:val="24"/>
                <w:szCs w:val="24"/>
                <w:lang w:eastAsia="fr-FR"/>
              </w:rPr>
            </w:pPr>
          </w:p>
          <w:p w14:paraId="7A990584" w14:textId="77777777" w:rsidR="00736048" w:rsidRPr="00505F95" w:rsidRDefault="00736048" w:rsidP="00B52264">
            <w:pPr>
              <w:adjustRightInd w:val="0"/>
              <w:rPr>
                <w:rFonts w:ascii="Times New Roman" w:hAnsi="Times New Roman" w:cs="Times New Roman"/>
                <w:bCs/>
                <w:sz w:val="24"/>
                <w:szCs w:val="24"/>
                <w:lang w:eastAsia="fr-FR"/>
              </w:rPr>
            </w:pPr>
          </w:p>
          <w:p w14:paraId="5B757FD4" w14:textId="77777777" w:rsidR="00736048" w:rsidRPr="00505F95" w:rsidRDefault="00736048" w:rsidP="00B52264">
            <w:pPr>
              <w:adjustRightInd w:val="0"/>
              <w:rPr>
                <w:rFonts w:ascii="Times New Roman" w:hAnsi="Times New Roman" w:cs="Times New Roman"/>
                <w:bCs/>
                <w:sz w:val="24"/>
                <w:szCs w:val="24"/>
                <w:lang w:eastAsia="fr-FR"/>
              </w:rPr>
            </w:pPr>
          </w:p>
          <w:p w14:paraId="45B5D0FD" w14:textId="77777777" w:rsidR="00736048" w:rsidRPr="00505F95" w:rsidRDefault="00736048" w:rsidP="00B52264">
            <w:pPr>
              <w:adjustRightInd w:val="0"/>
              <w:rPr>
                <w:rFonts w:ascii="Times New Roman" w:hAnsi="Times New Roman" w:cs="Times New Roman"/>
                <w:bCs/>
                <w:sz w:val="24"/>
                <w:szCs w:val="24"/>
                <w:lang w:eastAsia="fr-FR"/>
              </w:rPr>
            </w:pPr>
          </w:p>
          <w:p w14:paraId="6B1F661B"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u</w:t>
            </w:r>
          </w:p>
        </w:tc>
        <w:tc>
          <w:tcPr>
            <w:tcW w:w="1843" w:type="dxa"/>
            <w:tcBorders>
              <w:top w:val="single" w:sz="4" w:space="0" w:color="000000"/>
              <w:left w:val="single" w:sz="4" w:space="0" w:color="000000"/>
              <w:bottom w:val="single" w:sz="4" w:space="0" w:color="000000"/>
              <w:right w:val="single" w:sz="4" w:space="0" w:color="000000"/>
            </w:tcBorders>
          </w:tcPr>
          <w:p w14:paraId="2E9CFEBD"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4E36E548" w14:textId="77777777" w:rsidTr="00736048">
        <w:tc>
          <w:tcPr>
            <w:tcW w:w="850" w:type="dxa"/>
            <w:tcBorders>
              <w:top w:val="single" w:sz="4" w:space="0" w:color="000000"/>
              <w:left w:val="single" w:sz="4" w:space="0" w:color="000000"/>
              <w:bottom w:val="single" w:sz="4" w:space="0" w:color="000000"/>
              <w:right w:val="single" w:sz="4" w:space="0" w:color="000000"/>
            </w:tcBorders>
          </w:tcPr>
          <w:p w14:paraId="16837FE7" w14:textId="77777777" w:rsidR="00736048" w:rsidRPr="00505F95" w:rsidRDefault="00736048" w:rsidP="00B52264">
            <w:pPr>
              <w:adjustRightInd w:val="0"/>
              <w:rPr>
                <w:rFonts w:ascii="Times New Roman" w:hAnsi="Times New Roman" w:cs="Times New Roman"/>
                <w:b/>
                <w:bCs/>
                <w:sz w:val="24"/>
                <w:szCs w:val="24"/>
                <w:lang w:eastAsia="fr-FR"/>
              </w:rPr>
            </w:pPr>
          </w:p>
          <w:p w14:paraId="4DCE75BE" w14:textId="77777777" w:rsidR="00736048" w:rsidRPr="00505F95" w:rsidRDefault="00736048" w:rsidP="00B52264">
            <w:pPr>
              <w:adjustRightInd w:val="0"/>
              <w:rPr>
                <w:rFonts w:ascii="Times New Roman" w:hAnsi="Times New Roman" w:cs="Times New Roman"/>
                <w:b/>
                <w:bCs/>
                <w:sz w:val="24"/>
                <w:szCs w:val="24"/>
                <w:lang w:eastAsia="fr-FR"/>
              </w:rPr>
            </w:pPr>
          </w:p>
          <w:p w14:paraId="0487D60A"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lastRenderedPageBreak/>
              <w:t>706</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6A2AF334"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lastRenderedPageBreak/>
              <w:t>Interrupteur Encastré</w:t>
            </w:r>
          </w:p>
          <w:p w14:paraId="0CC10D3A"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 xml:space="preserve">Les prix définis ici comportent la fourniture et la pose des </w:t>
            </w:r>
            <w:r w:rsidRPr="00505F95">
              <w:rPr>
                <w:rFonts w:ascii="Times New Roman" w:hAnsi="Times New Roman" w:cs="Times New Roman"/>
                <w:iCs/>
                <w:sz w:val="24"/>
                <w:szCs w:val="24"/>
                <w:lang w:eastAsia="fr-FR"/>
              </w:rPr>
              <w:lastRenderedPageBreak/>
              <w:t>interrupteurs y compris toutes sujétions</w:t>
            </w:r>
          </w:p>
          <w:p w14:paraId="65251CC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l'unité et suivant les différents type mis en œuvre, toutes suggestions comprises</w:t>
            </w:r>
          </w:p>
          <w:p w14:paraId="5BCE96D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1F7CF8E4" w14:textId="77777777" w:rsidR="00736048" w:rsidRPr="00505F95" w:rsidRDefault="00736048" w:rsidP="00B52264">
            <w:pPr>
              <w:adjustRightInd w:val="0"/>
              <w:rPr>
                <w:rFonts w:ascii="Times New Roman" w:hAnsi="Times New Roman" w:cs="Times New Roman"/>
                <w:bCs/>
                <w:sz w:val="24"/>
                <w:szCs w:val="24"/>
                <w:lang w:eastAsia="fr-FR"/>
              </w:rPr>
            </w:pPr>
          </w:p>
          <w:p w14:paraId="18650D4F" w14:textId="77777777" w:rsidR="00736048" w:rsidRPr="00505F95" w:rsidRDefault="00736048" w:rsidP="00B52264">
            <w:pPr>
              <w:adjustRightInd w:val="0"/>
              <w:rPr>
                <w:rFonts w:ascii="Times New Roman" w:hAnsi="Times New Roman" w:cs="Times New Roman"/>
                <w:bCs/>
                <w:sz w:val="24"/>
                <w:szCs w:val="24"/>
                <w:lang w:eastAsia="fr-FR"/>
              </w:rPr>
            </w:pPr>
          </w:p>
          <w:p w14:paraId="77BC584D" w14:textId="77777777" w:rsidR="00736048" w:rsidRPr="00505F95" w:rsidRDefault="00736048" w:rsidP="00B52264">
            <w:pPr>
              <w:adjustRightInd w:val="0"/>
              <w:rPr>
                <w:rFonts w:ascii="Times New Roman" w:hAnsi="Times New Roman" w:cs="Times New Roman"/>
                <w:bCs/>
                <w:sz w:val="24"/>
                <w:szCs w:val="24"/>
                <w:lang w:eastAsia="fr-FR"/>
              </w:rPr>
            </w:pPr>
          </w:p>
          <w:p w14:paraId="0F94828E" w14:textId="77777777" w:rsidR="00736048" w:rsidRPr="00505F95" w:rsidRDefault="00736048" w:rsidP="00B52264">
            <w:pPr>
              <w:adjustRightInd w:val="0"/>
              <w:rPr>
                <w:rFonts w:ascii="Times New Roman" w:hAnsi="Times New Roman" w:cs="Times New Roman"/>
                <w:bCs/>
                <w:sz w:val="24"/>
                <w:szCs w:val="24"/>
                <w:lang w:eastAsia="fr-FR"/>
              </w:rPr>
            </w:pPr>
          </w:p>
          <w:p w14:paraId="4F61295F" w14:textId="77777777" w:rsidR="00736048" w:rsidRPr="00505F95" w:rsidRDefault="00736048" w:rsidP="00B52264">
            <w:pPr>
              <w:adjustRightInd w:val="0"/>
              <w:rPr>
                <w:rFonts w:ascii="Times New Roman" w:hAnsi="Times New Roman" w:cs="Times New Roman"/>
                <w:bCs/>
                <w:sz w:val="24"/>
                <w:szCs w:val="24"/>
                <w:lang w:eastAsia="fr-FR"/>
              </w:rPr>
            </w:pPr>
          </w:p>
          <w:p w14:paraId="5D7D0CA8"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u</w:t>
            </w:r>
          </w:p>
        </w:tc>
        <w:tc>
          <w:tcPr>
            <w:tcW w:w="1843" w:type="dxa"/>
            <w:tcBorders>
              <w:top w:val="single" w:sz="4" w:space="0" w:color="000000"/>
              <w:left w:val="single" w:sz="4" w:space="0" w:color="000000"/>
              <w:bottom w:val="single" w:sz="4" w:space="0" w:color="000000"/>
              <w:right w:val="single" w:sz="4" w:space="0" w:color="000000"/>
            </w:tcBorders>
          </w:tcPr>
          <w:p w14:paraId="215B7F7F"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9DB6449" w14:textId="77777777" w:rsidTr="00736048">
        <w:tc>
          <w:tcPr>
            <w:tcW w:w="850" w:type="dxa"/>
            <w:tcBorders>
              <w:top w:val="single" w:sz="4" w:space="0" w:color="000000"/>
              <w:left w:val="single" w:sz="4" w:space="0" w:color="000000"/>
              <w:bottom w:val="single" w:sz="4" w:space="0" w:color="000000"/>
              <w:right w:val="single" w:sz="4" w:space="0" w:color="000000"/>
            </w:tcBorders>
          </w:tcPr>
          <w:p w14:paraId="2B06D333" w14:textId="77777777" w:rsidR="00736048" w:rsidRPr="00505F95" w:rsidRDefault="00736048" w:rsidP="00B52264">
            <w:pPr>
              <w:adjustRightInd w:val="0"/>
              <w:rPr>
                <w:rFonts w:ascii="Times New Roman" w:hAnsi="Times New Roman" w:cs="Times New Roman"/>
                <w:b/>
                <w:bCs/>
                <w:sz w:val="24"/>
                <w:szCs w:val="24"/>
                <w:lang w:eastAsia="fr-FR"/>
              </w:rPr>
            </w:pPr>
          </w:p>
          <w:p w14:paraId="3FE10F6A" w14:textId="77777777" w:rsidR="00736048" w:rsidRPr="00505F95" w:rsidRDefault="00736048" w:rsidP="00B52264">
            <w:pPr>
              <w:adjustRightInd w:val="0"/>
              <w:rPr>
                <w:rFonts w:ascii="Times New Roman" w:hAnsi="Times New Roman" w:cs="Times New Roman"/>
                <w:b/>
                <w:bCs/>
                <w:sz w:val="24"/>
                <w:szCs w:val="24"/>
                <w:lang w:eastAsia="fr-FR"/>
              </w:rPr>
            </w:pPr>
          </w:p>
          <w:p w14:paraId="38191EB7"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36BC17B7"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Prise de courant Encastré</w:t>
            </w:r>
          </w:p>
          <w:p w14:paraId="68E69B06"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la fourniture et la pose des prises pour courants fort et faible</w:t>
            </w:r>
          </w:p>
          <w:p w14:paraId="71D6235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l'unité et suivant les différents types de prises mis en œuvre, toutes suggestions comprises</w:t>
            </w:r>
          </w:p>
          <w:p w14:paraId="3F16017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4A42213E" w14:textId="77777777" w:rsidR="00736048" w:rsidRPr="00505F95" w:rsidRDefault="00736048" w:rsidP="00B52264">
            <w:pPr>
              <w:adjustRightInd w:val="0"/>
              <w:rPr>
                <w:rFonts w:ascii="Times New Roman" w:hAnsi="Times New Roman" w:cs="Times New Roman"/>
                <w:bCs/>
                <w:sz w:val="24"/>
                <w:szCs w:val="24"/>
                <w:lang w:eastAsia="fr-FR"/>
              </w:rPr>
            </w:pPr>
          </w:p>
          <w:p w14:paraId="66023584" w14:textId="77777777" w:rsidR="00736048" w:rsidRPr="00505F95" w:rsidRDefault="00736048" w:rsidP="00B52264">
            <w:pPr>
              <w:adjustRightInd w:val="0"/>
              <w:rPr>
                <w:rFonts w:ascii="Times New Roman" w:hAnsi="Times New Roman" w:cs="Times New Roman"/>
                <w:bCs/>
                <w:sz w:val="24"/>
                <w:szCs w:val="24"/>
                <w:lang w:eastAsia="fr-FR"/>
              </w:rPr>
            </w:pPr>
          </w:p>
          <w:p w14:paraId="7DCBFBAA" w14:textId="77777777" w:rsidR="00736048" w:rsidRPr="00505F95" w:rsidRDefault="00736048" w:rsidP="00B52264">
            <w:pPr>
              <w:adjustRightInd w:val="0"/>
              <w:rPr>
                <w:rFonts w:ascii="Times New Roman" w:hAnsi="Times New Roman" w:cs="Times New Roman"/>
                <w:bCs/>
                <w:sz w:val="24"/>
                <w:szCs w:val="24"/>
                <w:lang w:eastAsia="fr-FR"/>
              </w:rPr>
            </w:pPr>
          </w:p>
          <w:p w14:paraId="1582AC7C" w14:textId="77777777" w:rsidR="00736048" w:rsidRPr="00505F95" w:rsidRDefault="00736048" w:rsidP="00B52264">
            <w:pPr>
              <w:adjustRightInd w:val="0"/>
              <w:rPr>
                <w:rFonts w:ascii="Times New Roman" w:hAnsi="Times New Roman" w:cs="Times New Roman"/>
                <w:bCs/>
                <w:sz w:val="24"/>
                <w:szCs w:val="24"/>
                <w:lang w:eastAsia="fr-FR"/>
              </w:rPr>
            </w:pPr>
          </w:p>
          <w:p w14:paraId="511FD11C" w14:textId="77777777" w:rsidR="00736048" w:rsidRPr="00505F95" w:rsidRDefault="00736048" w:rsidP="00B52264">
            <w:pPr>
              <w:adjustRightInd w:val="0"/>
              <w:rPr>
                <w:rFonts w:ascii="Times New Roman" w:hAnsi="Times New Roman" w:cs="Times New Roman"/>
                <w:bCs/>
                <w:sz w:val="24"/>
                <w:szCs w:val="24"/>
                <w:lang w:eastAsia="fr-FR"/>
              </w:rPr>
            </w:pPr>
          </w:p>
          <w:p w14:paraId="4CA604A0"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u</w:t>
            </w:r>
          </w:p>
        </w:tc>
        <w:tc>
          <w:tcPr>
            <w:tcW w:w="1843" w:type="dxa"/>
            <w:tcBorders>
              <w:top w:val="single" w:sz="4" w:space="0" w:color="000000"/>
              <w:left w:val="single" w:sz="4" w:space="0" w:color="000000"/>
              <w:bottom w:val="single" w:sz="4" w:space="0" w:color="000000"/>
              <w:right w:val="single" w:sz="4" w:space="0" w:color="000000"/>
            </w:tcBorders>
          </w:tcPr>
          <w:p w14:paraId="180C45B8"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A36D628"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60A30016"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707</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6847355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sz w:val="24"/>
                <w:szCs w:val="24"/>
                <w:lang w:eastAsia="fr-FR"/>
              </w:rPr>
              <w:t xml:space="preserve">Attaches, dominos, boitier, boite de dérivation, toutes subjections et sécurité, raccordement avec le réseau existant dans l’établissement </w:t>
            </w:r>
            <w:r w:rsidRPr="00505F95">
              <w:rPr>
                <w:rFonts w:ascii="Times New Roman" w:hAnsi="Times New Roman" w:cs="Times New Roman"/>
                <w:sz w:val="24"/>
                <w:szCs w:val="24"/>
                <w:lang w:eastAsia="fr-FR"/>
              </w:rPr>
              <w:t>Ce prix rémunère la fourniture et la pose des boîtes de dérivation et la mise en œuvre des raccords</w:t>
            </w:r>
          </w:p>
          <w:p w14:paraId="0ED63349" w14:textId="77777777" w:rsidR="00736048" w:rsidRPr="00505F95" w:rsidRDefault="00736048" w:rsidP="00B52264">
            <w:pPr>
              <w:adjustRightInd w:val="0"/>
              <w:rPr>
                <w:rFonts w:ascii="Times New Roman" w:hAnsi="Times New Roman" w:cs="Times New Roman"/>
                <w:iCs/>
                <w:sz w:val="24"/>
                <w:szCs w:val="24"/>
                <w:lang w:eastAsia="fr-FR"/>
              </w:rPr>
            </w:pPr>
            <w:r w:rsidRPr="00505F95">
              <w:rPr>
                <w:rFonts w:ascii="Times New Roman" w:hAnsi="Times New Roman" w:cs="Times New Roman"/>
                <w:iCs/>
                <w:sz w:val="24"/>
                <w:szCs w:val="24"/>
                <w:lang w:eastAsia="fr-FR"/>
              </w:rPr>
              <w:t>Fourniture et pose y compris, enveloppe, accessoires de câblage, repérage et identification des circuits, installation du schéma dans le tableau, raccordement à la liaison équipotentielle du châssis métallique et toutes sujétions conformément aux schémas joints au présent dossier</w:t>
            </w:r>
          </w:p>
          <w:p w14:paraId="4A7A217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à l'unité et suivant les différents type mis en œuvre, toutes suggestions comprises</w:t>
            </w:r>
          </w:p>
          <w:p w14:paraId="4A633ABC"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5BD109F9" w14:textId="77777777" w:rsidR="00736048" w:rsidRPr="00505F95" w:rsidRDefault="00736048" w:rsidP="00B52264">
            <w:pPr>
              <w:adjustRightInd w:val="0"/>
              <w:rPr>
                <w:rFonts w:ascii="Times New Roman" w:hAnsi="Times New Roman" w:cs="Times New Roman"/>
                <w:bCs/>
                <w:sz w:val="24"/>
                <w:szCs w:val="24"/>
                <w:lang w:eastAsia="fr-FR"/>
              </w:rPr>
            </w:pPr>
          </w:p>
          <w:p w14:paraId="7D7880D3" w14:textId="77777777" w:rsidR="00736048" w:rsidRPr="00505F95" w:rsidRDefault="00736048" w:rsidP="00B52264">
            <w:pPr>
              <w:adjustRightInd w:val="0"/>
              <w:rPr>
                <w:rFonts w:ascii="Times New Roman" w:hAnsi="Times New Roman" w:cs="Times New Roman"/>
                <w:bCs/>
                <w:sz w:val="24"/>
                <w:szCs w:val="24"/>
                <w:lang w:eastAsia="fr-FR"/>
              </w:rPr>
            </w:pPr>
          </w:p>
          <w:p w14:paraId="12F32A06" w14:textId="77777777" w:rsidR="00736048" w:rsidRPr="00505F95" w:rsidRDefault="00736048" w:rsidP="00B52264">
            <w:pPr>
              <w:adjustRightInd w:val="0"/>
              <w:rPr>
                <w:rFonts w:ascii="Times New Roman" w:hAnsi="Times New Roman" w:cs="Times New Roman"/>
                <w:bCs/>
                <w:sz w:val="24"/>
                <w:szCs w:val="24"/>
                <w:lang w:eastAsia="fr-FR"/>
              </w:rPr>
            </w:pPr>
          </w:p>
          <w:p w14:paraId="159FD5F7" w14:textId="77777777" w:rsidR="00736048" w:rsidRPr="00505F95" w:rsidRDefault="00736048" w:rsidP="00B52264">
            <w:pPr>
              <w:adjustRightInd w:val="0"/>
              <w:rPr>
                <w:rFonts w:ascii="Times New Roman" w:hAnsi="Times New Roman" w:cs="Times New Roman"/>
                <w:bCs/>
                <w:sz w:val="24"/>
                <w:szCs w:val="24"/>
                <w:lang w:eastAsia="fr-FR"/>
              </w:rPr>
            </w:pPr>
          </w:p>
          <w:p w14:paraId="2FE01788" w14:textId="77777777" w:rsidR="00736048" w:rsidRPr="00505F95" w:rsidRDefault="00736048" w:rsidP="00B52264">
            <w:pPr>
              <w:adjustRightInd w:val="0"/>
              <w:rPr>
                <w:rFonts w:ascii="Times New Roman" w:hAnsi="Times New Roman" w:cs="Times New Roman"/>
                <w:bCs/>
                <w:sz w:val="24"/>
                <w:szCs w:val="24"/>
                <w:lang w:eastAsia="fr-FR"/>
              </w:rPr>
            </w:pPr>
          </w:p>
          <w:p w14:paraId="42F39C17" w14:textId="77777777" w:rsidR="00736048" w:rsidRPr="00505F95" w:rsidRDefault="00736048" w:rsidP="00B52264">
            <w:pPr>
              <w:adjustRightInd w:val="0"/>
              <w:rPr>
                <w:rFonts w:ascii="Times New Roman" w:hAnsi="Times New Roman" w:cs="Times New Roman"/>
                <w:bCs/>
                <w:sz w:val="24"/>
                <w:szCs w:val="24"/>
                <w:lang w:eastAsia="fr-FR"/>
              </w:rPr>
            </w:pPr>
          </w:p>
          <w:p w14:paraId="16B7F679" w14:textId="77777777" w:rsidR="00736048" w:rsidRPr="00505F95" w:rsidRDefault="00736048" w:rsidP="00B52264">
            <w:pPr>
              <w:adjustRightInd w:val="0"/>
              <w:rPr>
                <w:rFonts w:ascii="Times New Roman" w:hAnsi="Times New Roman" w:cs="Times New Roman"/>
                <w:bCs/>
                <w:sz w:val="24"/>
                <w:szCs w:val="24"/>
                <w:lang w:eastAsia="fr-FR"/>
              </w:rPr>
            </w:pPr>
          </w:p>
          <w:p w14:paraId="2A774AD0" w14:textId="77777777" w:rsidR="00736048" w:rsidRPr="00505F95" w:rsidRDefault="00736048" w:rsidP="00B52264">
            <w:pPr>
              <w:adjustRightInd w:val="0"/>
              <w:rPr>
                <w:rFonts w:ascii="Times New Roman" w:hAnsi="Times New Roman" w:cs="Times New Roman"/>
                <w:bCs/>
                <w:sz w:val="24"/>
                <w:szCs w:val="24"/>
                <w:lang w:eastAsia="fr-FR"/>
              </w:rPr>
            </w:pPr>
          </w:p>
          <w:p w14:paraId="3D7DD2A6" w14:textId="77777777" w:rsidR="00736048" w:rsidRPr="00505F95" w:rsidRDefault="00736048" w:rsidP="00B52264">
            <w:pPr>
              <w:adjustRightInd w:val="0"/>
              <w:rPr>
                <w:rFonts w:ascii="Times New Roman" w:hAnsi="Times New Roman" w:cs="Times New Roman"/>
                <w:bCs/>
                <w:sz w:val="24"/>
                <w:szCs w:val="24"/>
                <w:lang w:eastAsia="fr-FR"/>
              </w:rPr>
            </w:pPr>
          </w:p>
          <w:p w14:paraId="1F06EFEA" w14:textId="77777777" w:rsidR="00736048" w:rsidRPr="00505F95" w:rsidRDefault="00736048" w:rsidP="00B52264">
            <w:pPr>
              <w:adjustRightInd w:val="0"/>
              <w:rPr>
                <w:rFonts w:ascii="Times New Roman" w:hAnsi="Times New Roman" w:cs="Times New Roman"/>
                <w:bCs/>
                <w:sz w:val="24"/>
                <w:szCs w:val="24"/>
                <w:lang w:eastAsia="fr-FR"/>
              </w:rPr>
            </w:pPr>
          </w:p>
          <w:p w14:paraId="682EB407" w14:textId="77777777" w:rsidR="00736048" w:rsidRPr="00505F95" w:rsidRDefault="00736048" w:rsidP="00B52264">
            <w:pPr>
              <w:adjustRightInd w:val="0"/>
              <w:rPr>
                <w:rFonts w:ascii="Times New Roman" w:hAnsi="Times New Roman" w:cs="Times New Roman"/>
                <w:bCs/>
                <w:sz w:val="24"/>
                <w:szCs w:val="24"/>
                <w:lang w:eastAsia="fr-FR"/>
              </w:rPr>
            </w:pPr>
          </w:p>
          <w:p w14:paraId="62BD7072" w14:textId="77777777" w:rsidR="00736048" w:rsidRPr="00505F95" w:rsidRDefault="00736048" w:rsidP="00B52264">
            <w:pPr>
              <w:adjustRightInd w:val="0"/>
              <w:rPr>
                <w:rFonts w:ascii="Times New Roman" w:hAnsi="Times New Roman" w:cs="Times New Roman"/>
                <w:bCs/>
                <w:sz w:val="24"/>
                <w:szCs w:val="24"/>
                <w:lang w:eastAsia="fr-FR"/>
              </w:rPr>
            </w:pPr>
          </w:p>
          <w:p w14:paraId="188FA194" w14:textId="77777777" w:rsidR="00736048" w:rsidRPr="00505F95" w:rsidRDefault="00736048" w:rsidP="00B52264">
            <w:pPr>
              <w:adjustRightInd w:val="0"/>
              <w:rPr>
                <w:rFonts w:ascii="Times New Roman" w:hAnsi="Times New Roman" w:cs="Times New Roman"/>
                <w:bCs/>
                <w:sz w:val="24"/>
                <w:szCs w:val="24"/>
                <w:lang w:eastAsia="fr-FR"/>
              </w:rPr>
            </w:pPr>
          </w:p>
          <w:p w14:paraId="59366E46"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ENS</w:t>
            </w:r>
          </w:p>
        </w:tc>
        <w:tc>
          <w:tcPr>
            <w:tcW w:w="1843" w:type="dxa"/>
            <w:tcBorders>
              <w:top w:val="single" w:sz="4" w:space="0" w:color="000000"/>
              <w:left w:val="single" w:sz="4" w:space="0" w:color="000000"/>
              <w:bottom w:val="single" w:sz="4" w:space="0" w:color="000000"/>
              <w:right w:val="single" w:sz="4" w:space="0" w:color="000000"/>
            </w:tcBorders>
          </w:tcPr>
          <w:p w14:paraId="18316686" w14:textId="77777777" w:rsidR="00736048" w:rsidRPr="00505F95" w:rsidRDefault="00736048" w:rsidP="00B52264">
            <w:pPr>
              <w:adjustRightInd w:val="0"/>
              <w:rPr>
                <w:rFonts w:ascii="Times New Roman" w:hAnsi="Times New Roman" w:cs="Times New Roman"/>
                <w:bCs/>
                <w:sz w:val="24"/>
                <w:szCs w:val="24"/>
                <w:lang w:eastAsia="fr-FR"/>
              </w:rPr>
            </w:pPr>
          </w:p>
        </w:tc>
      </w:tr>
      <w:tr w:rsidR="00736048" w:rsidRPr="00505F95" w14:paraId="3E959809"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C28E33"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D63A48"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86AA62" w14:textId="77777777" w:rsidR="00736048" w:rsidRPr="00505F95" w:rsidRDefault="00736048" w:rsidP="00B52264">
            <w:pPr>
              <w:adjustRightInd w:val="0"/>
              <w:rPr>
                <w:rFonts w:ascii="Times New Roman" w:hAnsi="Times New Roman" w:cs="Times New Roman"/>
                <w:b/>
                <w:bCs/>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433D5A"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DDE5BD8" w14:textId="77777777" w:rsidTr="00736048">
        <w:tc>
          <w:tcPr>
            <w:tcW w:w="850" w:type="dxa"/>
            <w:tcBorders>
              <w:top w:val="single" w:sz="4" w:space="0" w:color="000000"/>
              <w:left w:val="single" w:sz="4" w:space="0" w:color="000000"/>
              <w:bottom w:val="single" w:sz="4" w:space="0" w:color="000000"/>
              <w:right w:val="single" w:sz="4" w:space="0" w:color="000000"/>
            </w:tcBorders>
          </w:tcPr>
          <w:p w14:paraId="0BF67228"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088616B1"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800 : PEINTURE</w:t>
            </w:r>
          </w:p>
          <w:p w14:paraId="1B21339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travaux de peinture suivant les conditions générales prévues dans le CCTP, au mètre carré (m²), y compris la préparation des surfaces à peindre.</w:t>
            </w:r>
          </w:p>
          <w:p w14:paraId="63C4A63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comprend :</w:t>
            </w:r>
          </w:p>
          <w:p w14:paraId="0A29193F" w14:textId="77777777" w:rsidR="00736048" w:rsidRPr="00505F95" w:rsidRDefault="00736048">
            <w:pPr>
              <w:numPr>
                <w:ilvl w:val="0"/>
                <w:numId w:val="173"/>
              </w:numPr>
              <w:adjustRightInd w:val="0"/>
              <w:rPr>
                <w:rFonts w:ascii="Times New Roman" w:hAnsi="Times New Roman" w:cs="Times New Roman"/>
                <w:b/>
                <w:sz w:val="24"/>
                <w:szCs w:val="24"/>
                <w:lang w:eastAsia="fr-FR"/>
              </w:rPr>
            </w:pPr>
            <w:r w:rsidRPr="00505F95">
              <w:rPr>
                <w:rFonts w:ascii="Times New Roman" w:hAnsi="Times New Roman" w:cs="Times New Roman"/>
                <w:sz w:val="24"/>
                <w:szCs w:val="24"/>
                <w:lang w:eastAsia="fr-FR"/>
              </w:rPr>
              <w:t>Le</w:t>
            </w:r>
            <w:r w:rsidRPr="00505F95">
              <w:rPr>
                <w:rFonts w:ascii="Times New Roman" w:hAnsi="Times New Roman" w:cs="Times New Roman"/>
                <w:b/>
                <w:sz w:val="24"/>
                <w:szCs w:val="24"/>
                <w:lang w:eastAsia="fr-FR"/>
              </w:rPr>
              <w:t xml:space="preserve"> </w:t>
            </w:r>
            <w:r w:rsidRPr="00505F95">
              <w:rPr>
                <w:rFonts w:ascii="Times New Roman" w:hAnsi="Times New Roman" w:cs="Times New Roman"/>
                <w:sz w:val="24"/>
                <w:szCs w:val="24"/>
                <w:lang w:eastAsia="fr-FR"/>
              </w:rPr>
              <w:t>plafond ;</w:t>
            </w:r>
          </w:p>
          <w:p w14:paraId="65BA3F21"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Murs extérieur ;</w:t>
            </w:r>
          </w:p>
          <w:p w14:paraId="3514CC80"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Murs intérieur ;</w:t>
            </w:r>
          </w:p>
          <w:p w14:paraId="79F61979" w14:textId="77777777" w:rsidR="00736048" w:rsidRPr="00505F95" w:rsidRDefault="00736048">
            <w:pPr>
              <w:numPr>
                <w:ilvl w:val="0"/>
                <w:numId w:val="173"/>
              </w:num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Menuiserie bois et métallique.</w:t>
            </w:r>
          </w:p>
        </w:tc>
        <w:tc>
          <w:tcPr>
            <w:tcW w:w="708" w:type="dxa"/>
            <w:gridSpan w:val="2"/>
            <w:tcBorders>
              <w:top w:val="single" w:sz="4" w:space="0" w:color="000000"/>
              <w:left w:val="single" w:sz="4" w:space="0" w:color="000000"/>
              <w:bottom w:val="single" w:sz="4" w:space="0" w:color="000000"/>
              <w:right w:val="single" w:sz="4" w:space="0" w:color="000000"/>
            </w:tcBorders>
          </w:tcPr>
          <w:p w14:paraId="713C2207" w14:textId="77777777" w:rsidR="00736048" w:rsidRPr="00505F95" w:rsidRDefault="00736048" w:rsidP="00B52264">
            <w:pPr>
              <w:adjustRightInd w:val="0"/>
              <w:rPr>
                <w:rFonts w:ascii="Times New Roman" w:hAnsi="Times New Roman" w:cs="Times New Roman"/>
                <w:b/>
                <w:bCs/>
                <w:sz w:val="24"/>
                <w:szCs w:val="24"/>
                <w:lang w:val="fr-CM" w:eastAsia="fr-FR"/>
              </w:rPr>
            </w:pPr>
          </w:p>
        </w:tc>
        <w:tc>
          <w:tcPr>
            <w:tcW w:w="1843" w:type="dxa"/>
            <w:tcBorders>
              <w:top w:val="single" w:sz="4" w:space="0" w:color="000000"/>
              <w:left w:val="single" w:sz="4" w:space="0" w:color="000000"/>
              <w:bottom w:val="single" w:sz="4" w:space="0" w:color="000000"/>
              <w:right w:val="single" w:sz="4" w:space="0" w:color="000000"/>
            </w:tcBorders>
          </w:tcPr>
          <w:p w14:paraId="2AF2561D"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3200DF0"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467647FB"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801</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42B4523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sz w:val="24"/>
                <w:szCs w:val="24"/>
                <w:lang w:eastAsia="fr-FR"/>
              </w:rPr>
              <w:t xml:space="preserve"> Plafond (vernis cellulosique) et peinture type pantex 1300 </w:t>
            </w:r>
            <w:r w:rsidRPr="00505F95">
              <w:rPr>
                <w:rFonts w:ascii="Times New Roman" w:hAnsi="Times New Roman" w:cs="Times New Roman"/>
                <w:sz w:val="24"/>
                <w:szCs w:val="24"/>
                <w:lang w:eastAsia="fr-FR"/>
              </w:rPr>
              <w:t>en deux couches sur impression, fourniture, échafaudage, travaux préparatoire, et toutes sujétions spéciales d'exécution et de mise en œuvre selon les règles de l’art.</w:t>
            </w:r>
          </w:p>
          <w:p w14:paraId="1AC295E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bCs/>
                <w:sz w:val="24"/>
                <w:szCs w:val="24"/>
                <w:lang w:eastAsia="fr-FR"/>
              </w:rPr>
              <w:t>Le mètre carre:………………………………………………</w:t>
            </w:r>
          </w:p>
        </w:tc>
        <w:tc>
          <w:tcPr>
            <w:tcW w:w="708" w:type="dxa"/>
            <w:gridSpan w:val="2"/>
            <w:tcBorders>
              <w:top w:val="single" w:sz="4" w:space="0" w:color="000000"/>
              <w:left w:val="single" w:sz="4" w:space="0" w:color="000000"/>
              <w:bottom w:val="single" w:sz="4" w:space="0" w:color="000000"/>
              <w:right w:val="single" w:sz="4" w:space="0" w:color="000000"/>
            </w:tcBorders>
          </w:tcPr>
          <w:p w14:paraId="35FE29F8" w14:textId="77777777" w:rsidR="00736048" w:rsidRPr="00505F95" w:rsidRDefault="00736048" w:rsidP="00B52264">
            <w:pPr>
              <w:adjustRightInd w:val="0"/>
              <w:rPr>
                <w:rFonts w:ascii="Times New Roman" w:hAnsi="Times New Roman" w:cs="Times New Roman"/>
                <w:bCs/>
                <w:sz w:val="24"/>
                <w:szCs w:val="24"/>
                <w:lang w:eastAsia="fr-FR"/>
              </w:rPr>
            </w:pPr>
          </w:p>
          <w:p w14:paraId="729CE183" w14:textId="77777777" w:rsidR="00736048" w:rsidRPr="00505F95" w:rsidRDefault="00736048" w:rsidP="00B52264">
            <w:pPr>
              <w:adjustRightInd w:val="0"/>
              <w:rPr>
                <w:rFonts w:ascii="Times New Roman" w:hAnsi="Times New Roman" w:cs="Times New Roman"/>
                <w:bCs/>
                <w:sz w:val="24"/>
                <w:szCs w:val="24"/>
                <w:lang w:eastAsia="fr-FR"/>
              </w:rPr>
            </w:pPr>
          </w:p>
          <w:p w14:paraId="0784574E" w14:textId="77777777" w:rsidR="00736048" w:rsidRPr="00505F95" w:rsidRDefault="00736048" w:rsidP="00B52264">
            <w:pPr>
              <w:adjustRightInd w:val="0"/>
              <w:rPr>
                <w:rFonts w:ascii="Times New Roman" w:hAnsi="Times New Roman" w:cs="Times New Roman"/>
                <w:bCs/>
                <w:sz w:val="24"/>
                <w:szCs w:val="24"/>
                <w:lang w:eastAsia="fr-FR"/>
              </w:rPr>
            </w:pPr>
          </w:p>
          <w:p w14:paraId="7B15F06C" w14:textId="77777777" w:rsidR="00736048" w:rsidRPr="00505F95" w:rsidRDefault="00736048" w:rsidP="00B52264">
            <w:pPr>
              <w:adjustRightInd w:val="0"/>
              <w:rPr>
                <w:rFonts w:ascii="Times New Roman" w:hAnsi="Times New Roman" w:cs="Times New Roman"/>
                <w:bCs/>
                <w:sz w:val="24"/>
                <w:szCs w:val="24"/>
                <w:lang w:eastAsia="fr-FR"/>
              </w:rPr>
            </w:pPr>
          </w:p>
          <w:p w14:paraId="13B55C11" w14:textId="77777777" w:rsidR="00736048" w:rsidRPr="00505F95" w:rsidRDefault="00736048" w:rsidP="00B52264">
            <w:pPr>
              <w:adjustRightInd w:val="0"/>
              <w:rPr>
                <w:rFonts w:ascii="Times New Roman" w:hAnsi="Times New Roman" w:cs="Times New Roman"/>
                <w:bCs/>
                <w:sz w:val="24"/>
                <w:szCs w:val="24"/>
                <w:lang w:eastAsia="fr-FR"/>
              </w:rPr>
            </w:pPr>
          </w:p>
          <w:p w14:paraId="2F99C355" w14:textId="77777777" w:rsidR="00736048" w:rsidRPr="00505F95" w:rsidRDefault="00736048" w:rsidP="00B52264">
            <w:pPr>
              <w:adjustRightInd w:val="0"/>
              <w:rPr>
                <w:rFonts w:ascii="Times New Roman" w:hAnsi="Times New Roman" w:cs="Times New Roman"/>
                <w:bCs/>
                <w:sz w:val="24"/>
                <w:szCs w:val="24"/>
                <w:lang w:eastAsia="fr-FR"/>
              </w:rPr>
            </w:pPr>
          </w:p>
          <w:p w14:paraId="38E74E7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43" w:type="dxa"/>
            <w:tcBorders>
              <w:top w:val="single" w:sz="4" w:space="0" w:color="000000"/>
              <w:left w:val="single" w:sz="4" w:space="0" w:color="000000"/>
              <w:bottom w:val="single" w:sz="4" w:space="0" w:color="000000"/>
              <w:right w:val="single" w:sz="4" w:space="0" w:color="000000"/>
            </w:tcBorders>
          </w:tcPr>
          <w:p w14:paraId="1CBA5372"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7A670549"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6FC37BA3"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802</w:t>
            </w:r>
          </w:p>
        </w:tc>
        <w:tc>
          <w:tcPr>
            <w:tcW w:w="6663" w:type="dxa"/>
            <w:gridSpan w:val="2"/>
            <w:tcBorders>
              <w:top w:val="single" w:sz="4" w:space="0" w:color="000000"/>
              <w:left w:val="single" w:sz="4" w:space="0" w:color="000000"/>
              <w:bottom w:val="single" w:sz="4" w:space="0" w:color="000000"/>
              <w:right w:val="single" w:sz="4" w:space="0" w:color="000000"/>
            </w:tcBorders>
          </w:tcPr>
          <w:p w14:paraId="396B190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sz w:val="24"/>
                <w:szCs w:val="24"/>
                <w:lang w:eastAsia="fr-FR"/>
              </w:rPr>
              <w:t>Fourniture et application peinture (vinylique type Pantex 1300 ou équivalent) sur murs extérieurs</w:t>
            </w:r>
            <w:r w:rsidRPr="00505F95">
              <w:rPr>
                <w:rFonts w:ascii="Times New Roman" w:hAnsi="Times New Roman" w:cs="Times New Roman"/>
                <w:sz w:val="24"/>
                <w:szCs w:val="24"/>
                <w:lang w:eastAsia="fr-FR"/>
              </w:rPr>
              <w:t xml:space="preserve"> en deux couches sur impression, fourniture, échafaudage, travaux préparatoire, et toutes sujétions spéciales d'exécution et de mise en œuvre selon les règles de l’art.</w:t>
            </w:r>
          </w:p>
          <w:p w14:paraId="5CACAC83" w14:textId="77777777" w:rsidR="00736048" w:rsidRPr="00505F95" w:rsidRDefault="00736048" w:rsidP="00B52264">
            <w:pPr>
              <w:adjustRightInd w:val="0"/>
              <w:rPr>
                <w:rFonts w:ascii="Times New Roman" w:hAnsi="Times New Roman" w:cs="Times New Roman"/>
                <w:b/>
                <w:bCs/>
                <w:sz w:val="24"/>
                <w:szCs w:val="24"/>
                <w:lang w:eastAsia="fr-FR"/>
              </w:rPr>
            </w:pPr>
          </w:p>
          <w:p w14:paraId="6762FE8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bCs/>
                <w:sz w:val="24"/>
                <w:szCs w:val="24"/>
                <w:lang w:eastAsia="fr-FR"/>
              </w:rPr>
              <w:t>Le mètre carre:………………………………………………</w:t>
            </w:r>
          </w:p>
        </w:tc>
        <w:tc>
          <w:tcPr>
            <w:tcW w:w="708" w:type="dxa"/>
            <w:gridSpan w:val="2"/>
            <w:tcBorders>
              <w:top w:val="single" w:sz="4" w:space="0" w:color="000000"/>
              <w:left w:val="single" w:sz="4" w:space="0" w:color="000000"/>
              <w:bottom w:val="single" w:sz="4" w:space="0" w:color="000000"/>
              <w:right w:val="single" w:sz="4" w:space="0" w:color="000000"/>
            </w:tcBorders>
          </w:tcPr>
          <w:p w14:paraId="5BCC1C58" w14:textId="77777777" w:rsidR="00736048" w:rsidRPr="00505F95" w:rsidRDefault="00736048" w:rsidP="00B52264">
            <w:pPr>
              <w:adjustRightInd w:val="0"/>
              <w:rPr>
                <w:rFonts w:ascii="Times New Roman" w:hAnsi="Times New Roman" w:cs="Times New Roman"/>
                <w:bCs/>
                <w:sz w:val="24"/>
                <w:szCs w:val="24"/>
                <w:lang w:eastAsia="fr-FR"/>
              </w:rPr>
            </w:pPr>
          </w:p>
          <w:p w14:paraId="406853DB" w14:textId="77777777" w:rsidR="00736048" w:rsidRPr="00505F95" w:rsidRDefault="00736048" w:rsidP="00B52264">
            <w:pPr>
              <w:adjustRightInd w:val="0"/>
              <w:rPr>
                <w:rFonts w:ascii="Times New Roman" w:hAnsi="Times New Roman" w:cs="Times New Roman"/>
                <w:bCs/>
                <w:sz w:val="24"/>
                <w:szCs w:val="24"/>
                <w:lang w:eastAsia="fr-FR"/>
              </w:rPr>
            </w:pPr>
          </w:p>
          <w:p w14:paraId="7D65C402" w14:textId="77777777" w:rsidR="00736048" w:rsidRPr="00505F95" w:rsidRDefault="00736048" w:rsidP="00B52264">
            <w:pPr>
              <w:adjustRightInd w:val="0"/>
              <w:rPr>
                <w:rFonts w:ascii="Times New Roman" w:hAnsi="Times New Roman" w:cs="Times New Roman"/>
                <w:bCs/>
                <w:sz w:val="24"/>
                <w:szCs w:val="24"/>
                <w:lang w:eastAsia="fr-FR"/>
              </w:rPr>
            </w:pPr>
          </w:p>
          <w:p w14:paraId="441D7D8F" w14:textId="77777777" w:rsidR="00736048" w:rsidRPr="00505F95" w:rsidRDefault="00736048" w:rsidP="00B52264">
            <w:pPr>
              <w:adjustRightInd w:val="0"/>
              <w:rPr>
                <w:rFonts w:ascii="Times New Roman" w:hAnsi="Times New Roman" w:cs="Times New Roman"/>
                <w:bCs/>
                <w:sz w:val="24"/>
                <w:szCs w:val="24"/>
                <w:lang w:eastAsia="fr-FR"/>
              </w:rPr>
            </w:pPr>
          </w:p>
          <w:p w14:paraId="3A66A21A" w14:textId="77777777" w:rsidR="00736048" w:rsidRPr="00505F95" w:rsidRDefault="00736048" w:rsidP="00B52264">
            <w:pPr>
              <w:adjustRightInd w:val="0"/>
              <w:rPr>
                <w:rFonts w:ascii="Times New Roman" w:hAnsi="Times New Roman" w:cs="Times New Roman"/>
                <w:bCs/>
                <w:sz w:val="24"/>
                <w:szCs w:val="24"/>
                <w:lang w:eastAsia="fr-FR"/>
              </w:rPr>
            </w:pPr>
          </w:p>
          <w:p w14:paraId="0E65A068" w14:textId="77777777" w:rsidR="00736048" w:rsidRPr="00505F95" w:rsidRDefault="00736048" w:rsidP="00B52264">
            <w:pPr>
              <w:adjustRightInd w:val="0"/>
              <w:rPr>
                <w:rFonts w:ascii="Times New Roman" w:hAnsi="Times New Roman" w:cs="Times New Roman"/>
                <w:bCs/>
                <w:sz w:val="24"/>
                <w:szCs w:val="24"/>
                <w:lang w:eastAsia="fr-FR"/>
              </w:rPr>
            </w:pPr>
          </w:p>
          <w:p w14:paraId="6BC76AE7"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43" w:type="dxa"/>
            <w:tcBorders>
              <w:top w:val="single" w:sz="4" w:space="0" w:color="000000"/>
              <w:left w:val="single" w:sz="4" w:space="0" w:color="000000"/>
              <w:bottom w:val="single" w:sz="4" w:space="0" w:color="000000"/>
              <w:right w:val="single" w:sz="4" w:space="0" w:color="000000"/>
            </w:tcBorders>
          </w:tcPr>
          <w:p w14:paraId="5C5D17CD"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3704E78"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5D42BE59"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803</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648D4DD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sz w:val="24"/>
                <w:szCs w:val="24"/>
                <w:lang w:eastAsia="fr-FR"/>
              </w:rPr>
              <w:t>Fourniture et application peinture (vinylique type Pantex 800 ou équivalent) sur murs intérieure</w:t>
            </w:r>
            <w:r w:rsidRPr="00505F95">
              <w:rPr>
                <w:rFonts w:ascii="Times New Roman" w:hAnsi="Times New Roman" w:cs="Times New Roman"/>
                <w:sz w:val="24"/>
                <w:szCs w:val="24"/>
                <w:lang w:eastAsia="fr-FR"/>
              </w:rPr>
              <w:t xml:space="preserve"> en deux couches sur impression, fourniture, échafaudage, travaux préparatoire, et toutes sujétions spéciales d'exécution et de mise en œuvre selon les règles de l’art.</w:t>
            </w:r>
          </w:p>
          <w:p w14:paraId="1BF05EC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b/>
                <w:bCs/>
                <w:sz w:val="24"/>
                <w:szCs w:val="24"/>
                <w:lang w:eastAsia="fr-FR"/>
              </w:rPr>
              <w:t>Le mètre carre:………………………………………………</w:t>
            </w:r>
          </w:p>
        </w:tc>
        <w:tc>
          <w:tcPr>
            <w:tcW w:w="708" w:type="dxa"/>
            <w:gridSpan w:val="2"/>
            <w:tcBorders>
              <w:top w:val="single" w:sz="4" w:space="0" w:color="000000"/>
              <w:left w:val="single" w:sz="4" w:space="0" w:color="000000"/>
              <w:bottom w:val="single" w:sz="4" w:space="0" w:color="000000"/>
              <w:right w:val="single" w:sz="4" w:space="0" w:color="000000"/>
            </w:tcBorders>
          </w:tcPr>
          <w:p w14:paraId="6F7146DE" w14:textId="77777777" w:rsidR="00736048" w:rsidRPr="00505F95" w:rsidRDefault="00736048" w:rsidP="00B52264">
            <w:pPr>
              <w:adjustRightInd w:val="0"/>
              <w:rPr>
                <w:rFonts w:ascii="Times New Roman" w:hAnsi="Times New Roman" w:cs="Times New Roman"/>
                <w:bCs/>
                <w:sz w:val="24"/>
                <w:szCs w:val="24"/>
                <w:lang w:eastAsia="fr-FR"/>
              </w:rPr>
            </w:pPr>
          </w:p>
          <w:p w14:paraId="67B8AA88" w14:textId="77777777" w:rsidR="00736048" w:rsidRPr="00505F95" w:rsidRDefault="00736048" w:rsidP="00B52264">
            <w:pPr>
              <w:adjustRightInd w:val="0"/>
              <w:rPr>
                <w:rFonts w:ascii="Times New Roman" w:hAnsi="Times New Roman" w:cs="Times New Roman"/>
                <w:bCs/>
                <w:sz w:val="24"/>
                <w:szCs w:val="24"/>
                <w:lang w:eastAsia="fr-FR"/>
              </w:rPr>
            </w:pPr>
          </w:p>
          <w:p w14:paraId="32731539" w14:textId="77777777" w:rsidR="00736048" w:rsidRPr="00505F95" w:rsidRDefault="00736048" w:rsidP="00B52264">
            <w:pPr>
              <w:adjustRightInd w:val="0"/>
              <w:rPr>
                <w:rFonts w:ascii="Times New Roman" w:hAnsi="Times New Roman" w:cs="Times New Roman"/>
                <w:bCs/>
                <w:sz w:val="24"/>
                <w:szCs w:val="24"/>
                <w:lang w:eastAsia="fr-FR"/>
              </w:rPr>
            </w:pPr>
          </w:p>
          <w:p w14:paraId="0402022E" w14:textId="77777777" w:rsidR="00736048" w:rsidRPr="00505F95" w:rsidRDefault="00736048" w:rsidP="00B52264">
            <w:pPr>
              <w:adjustRightInd w:val="0"/>
              <w:rPr>
                <w:rFonts w:ascii="Times New Roman" w:hAnsi="Times New Roman" w:cs="Times New Roman"/>
                <w:bCs/>
                <w:sz w:val="24"/>
                <w:szCs w:val="24"/>
                <w:lang w:eastAsia="fr-FR"/>
              </w:rPr>
            </w:pPr>
          </w:p>
          <w:p w14:paraId="5C1A4359" w14:textId="77777777" w:rsidR="00736048" w:rsidRPr="00505F95" w:rsidRDefault="00736048" w:rsidP="00B52264">
            <w:pPr>
              <w:adjustRightInd w:val="0"/>
              <w:rPr>
                <w:rFonts w:ascii="Times New Roman" w:hAnsi="Times New Roman" w:cs="Times New Roman"/>
                <w:bCs/>
                <w:sz w:val="24"/>
                <w:szCs w:val="24"/>
                <w:lang w:eastAsia="fr-FR"/>
              </w:rPr>
            </w:pPr>
          </w:p>
          <w:p w14:paraId="7696A6B6"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43" w:type="dxa"/>
            <w:tcBorders>
              <w:top w:val="single" w:sz="4" w:space="0" w:color="000000"/>
              <w:left w:val="single" w:sz="4" w:space="0" w:color="000000"/>
              <w:bottom w:val="single" w:sz="4" w:space="0" w:color="000000"/>
              <w:right w:val="single" w:sz="4" w:space="0" w:color="000000"/>
            </w:tcBorders>
          </w:tcPr>
          <w:p w14:paraId="0C869E37"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C7DA296"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267F04B2"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lastRenderedPageBreak/>
              <w:t>804</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71E3F5D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 xml:space="preserve">Fourniture et application peinture laquée glycérophtalique type Pant inox SR9 (ou équivalent) sur toutes les parties métalliques, bois </w:t>
            </w:r>
          </w:p>
          <w:p w14:paraId="515BC08D"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sz w:val="24"/>
                <w:szCs w:val="24"/>
                <w:lang w:eastAsia="fr-FR"/>
              </w:rPr>
              <w:t>Fourniture, échafaudage, travaux préparatoires, ponçage, l’application de l’anti rouille, rebouchage et toutes sujétions spéciales d'exécution et de mise en œuvre selon les règles de l’art</w:t>
            </w:r>
          </w:p>
          <w:p w14:paraId="47F6D3F0"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bCs/>
                <w:sz w:val="24"/>
                <w:szCs w:val="24"/>
                <w:lang w:eastAsia="fr-FR"/>
              </w:rPr>
              <w:t>Le mètre carre:………………………………………………</w:t>
            </w:r>
          </w:p>
        </w:tc>
        <w:tc>
          <w:tcPr>
            <w:tcW w:w="708" w:type="dxa"/>
            <w:gridSpan w:val="2"/>
            <w:tcBorders>
              <w:top w:val="single" w:sz="4" w:space="0" w:color="000000"/>
              <w:left w:val="single" w:sz="4" w:space="0" w:color="000000"/>
              <w:bottom w:val="single" w:sz="4" w:space="0" w:color="000000"/>
              <w:right w:val="single" w:sz="4" w:space="0" w:color="000000"/>
            </w:tcBorders>
          </w:tcPr>
          <w:p w14:paraId="632D7B8C" w14:textId="77777777" w:rsidR="00736048" w:rsidRPr="00505F95" w:rsidRDefault="00736048" w:rsidP="00B52264">
            <w:pPr>
              <w:adjustRightInd w:val="0"/>
              <w:rPr>
                <w:rFonts w:ascii="Times New Roman" w:hAnsi="Times New Roman" w:cs="Times New Roman"/>
                <w:bCs/>
                <w:sz w:val="24"/>
                <w:szCs w:val="24"/>
                <w:lang w:eastAsia="fr-FR"/>
              </w:rPr>
            </w:pPr>
          </w:p>
          <w:p w14:paraId="62E99022" w14:textId="77777777" w:rsidR="00736048" w:rsidRPr="00505F95" w:rsidRDefault="00736048" w:rsidP="00B52264">
            <w:pPr>
              <w:adjustRightInd w:val="0"/>
              <w:rPr>
                <w:rFonts w:ascii="Times New Roman" w:hAnsi="Times New Roman" w:cs="Times New Roman"/>
                <w:bCs/>
                <w:sz w:val="24"/>
                <w:szCs w:val="24"/>
                <w:lang w:eastAsia="fr-FR"/>
              </w:rPr>
            </w:pPr>
          </w:p>
          <w:p w14:paraId="354B663B" w14:textId="77777777" w:rsidR="00736048" w:rsidRPr="00505F95" w:rsidRDefault="00736048" w:rsidP="00B52264">
            <w:pPr>
              <w:adjustRightInd w:val="0"/>
              <w:rPr>
                <w:rFonts w:ascii="Times New Roman" w:hAnsi="Times New Roman" w:cs="Times New Roman"/>
                <w:bCs/>
                <w:sz w:val="24"/>
                <w:szCs w:val="24"/>
                <w:lang w:eastAsia="fr-FR"/>
              </w:rPr>
            </w:pPr>
          </w:p>
          <w:p w14:paraId="289DC545" w14:textId="77777777" w:rsidR="00736048" w:rsidRPr="00505F95" w:rsidRDefault="00736048" w:rsidP="00B52264">
            <w:pPr>
              <w:adjustRightInd w:val="0"/>
              <w:rPr>
                <w:rFonts w:ascii="Times New Roman" w:hAnsi="Times New Roman" w:cs="Times New Roman"/>
                <w:bCs/>
                <w:sz w:val="24"/>
                <w:szCs w:val="24"/>
                <w:lang w:eastAsia="fr-FR"/>
              </w:rPr>
            </w:pPr>
          </w:p>
          <w:p w14:paraId="47A5A7C1" w14:textId="77777777" w:rsidR="00736048" w:rsidRPr="00505F95" w:rsidRDefault="00736048" w:rsidP="00B52264">
            <w:pPr>
              <w:adjustRightInd w:val="0"/>
              <w:rPr>
                <w:rFonts w:ascii="Times New Roman" w:hAnsi="Times New Roman" w:cs="Times New Roman"/>
                <w:bCs/>
                <w:sz w:val="24"/>
                <w:szCs w:val="24"/>
                <w:lang w:eastAsia="fr-FR"/>
              </w:rPr>
            </w:pPr>
          </w:p>
          <w:p w14:paraId="39218017" w14:textId="77777777" w:rsidR="00736048" w:rsidRPr="00505F95" w:rsidRDefault="00736048" w:rsidP="00B52264">
            <w:pPr>
              <w:adjustRightInd w:val="0"/>
              <w:rPr>
                <w:rFonts w:ascii="Times New Roman" w:hAnsi="Times New Roman" w:cs="Times New Roman"/>
                <w:bCs/>
                <w:sz w:val="24"/>
                <w:szCs w:val="24"/>
                <w:lang w:eastAsia="fr-FR"/>
              </w:rPr>
            </w:pPr>
          </w:p>
          <w:p w14:paraId="553BB830" w14:textId="77777777" w:rsidR="00736048" w:rsidRPr="00505F95" w:rsidRDefault="00736048" w:rsidP="00B52264">
            <w:pPr>
              <w:adjustRightInd w:val="0"/>
              <w:rPr>
                <w:rFonts w:ascii="Times New Roman" w:hAnsi="Times New Roman" w:cs="Times New Roman"/>
                <w:bCs/>
                <w:sz w:val="24"/>
                <w:szCs w:val="24"/>
                <w:lang w:eastAsia="fr-FR"/>
              </w:rPr>
            </w:pPr>
          </w:p>
          <w:p w14:paraId="6F15EE5D"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m</w:t>
            </w:r>
            <w:r w:rsidRPr="00505F95">
              <w:rPr>
                <w:rFonts w:ascii="Times New Roman" w:hAnsi="Times New Roman" w:cs="Times New Roman"/>
                <w:bCs/>
                <w:sz w:val="24"/>
                <w:szCs w:val="24"/>
                <w:vertAlign w:val="superscript"/>
                <w:lang w:eastAsia="fr-FR"/>
              </w:rPr>
              <w:t>2</w:t>
            </w:r>
          </w:p>
        </w:tc>
        <w:tc>
          <w:tcPr>
            <w:tcW w:w="1843" w:type="dxa"/>
            <w:tcBorders>
              <w:top w:val="single" w:sz="4" w:space="0" w:color="000000"/>
              <w:left w:val="single" w:sz="4" w:space="0" w:color="000000"/>
              <w:bottom w:val="single" w:sz="4" w:space="0" w:color="000000"/>
              <w:right w:val="single" w:sz="4" w:space="0" w:color="000000"/>
            </w:tcBorders>
          </w:tcPr>
          <w:p w14:paraId="37665953"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6D3DA12"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D341BD"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8DC336"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869009" w14:textId="77777777" w:rsidR="00736048" w:rsidRPr="00505F95" w:rsidRDefault="00736048" w:rsidP="00B52264">
            <w:pPr>
              <w:adjustRightInd w:val="0"/>
              <w:rPr>
                <w:rFonts w:ascii="Times New Roman" w:hAnsi="Times New Roman" w:cs="Times New Roman"/>
                <w:b/>
                <w:bCs/>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508390"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296E4A04"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7861A533" w14:textId="77777777" w:rsidR="00736048" w:rsidRPr="00505F95" w:rsidRDefault="00736048" w:rsidP="00B52264">
            <w:pPr>
              <w:adjustRightInd w:val="0"/>
              <w:rPr>
                <w:rFonts w:ascii="Times New Roman" w:hAnsi="Times New Roman" w:cs="Times New Roman"/>
                <w:b/>
                <w:bCs/>
                <w:color w:val="FF0000"/>
                <w:sz w:val="24"/>
                <w:szCs w:val="24"/>
                <w:lang w:eastAsia="fr-FR"/>
              </w:rPr>
            </w:pPr>
            <w:r w:rsidRPr="00505F95">
              <w:rPr>
                <w:rFonts w:ascii="Times New Roman" w:hAnsi="Times New Roman" w:cs="Times New Roman"/>
                <w:b/>
                <w:bCs/>
                <w:sz w:val="24"/>
                <w:szCs w:val="24"/>
                <w:lang w:eastAsia="fr-FR"/>
              </w:rPr>
              <w:t>900</w:t>
            </w:r>
          </w:p>
        </w:tc>
        <w:tc>
          <w:tcPr>
            <w:tcW w:w="6663" w:type="dxa"/>
            <w:gridSpan w:val="2"/>
            <w:tcBorders>
              <w:top w:val="single" w:sz="4" w:space="0" w:color="000000"/>
              <w:left w:val="single" w:sz="4" w:space="0" w:color="000000"/>
              <w:bottom w:val="single" w:sz="4" w:space="0" w:color="000000"/>
              <w:right w:val="single" w:sz="4" w:space="0" w:color="000000"/>
            </w:tcBorders>
          </w:tcPr>
          <w:p w14:paraId="550B8C5D"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900 : PLOMBERIE SANITAIRE</w:t>
            </w:r>
          </w:p>
          <w:p w14:paraId="3714A8E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d’ensemble résume les frais de la construction d’un bloc de latrine, la fourniture et la pose des matériaux et matériels suivant le modèle fourni par le Maître d'Ouvrage et toutes les obligations décrites dans le CCTP et le CCAG.</w:t>
            </w:r>
          </w:p>
          <w:p w14:paraId="2EA1371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comprend notamment sans que cette liste soit limitative :</w:t>
            </w:r>
          </w:p>
          <w:p w14:paraId="79CBEAAF" w14:textId="77777777" w:rsidR="00736048" w:rsidRPr="00505F95" w:rsidRDefault="00736048" w:rsidP="00B52264">
            <w:pPr>
              <w:adjustRightInd w:val="0"/>
              <w:rPr>
                <w:rFonts w:ascii="Times New Roman" w:hAnsi="Times New Roman" w:cs="Times New Roman"/>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tcPr>
          <w:p w14:paraId="1EF740A6" w14:textId="77777777" w:rsidR="00736048" w:rsidRPr="00505F95" w:rsidRDefault="00736048" w:rsidP="00B52264">
            <w:pPr>
              <w:adjustRightInd w:val="0"/>
              <w:rPr>
                <w:rFonts w:ascii="Times New Roman" w:hAnsi="Times New Roman" w:cs="Times New Roman"/>
                <w:b/>
                <w:bCs/>
                <w:color w:val="FF0000"/>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tcPr>
          <w:p w14:paraId="0E77EA90" w14:textId="77777777" w:rsidR="00736048" w:rsidRPr="00505F95" w:rsidRDefault="00736048" w:rsidP="00B52264">
            <w:pPr>
              <w:adjustRightInd w:val="0"/>
              <w:rPr>
                <w:rFonts w:ascii="Times New Roman" w:hAnsi="Times New Roman" w:cs="Times New Roman"/>
                <w:b/>
                <w:bCs/>
                <w:color w:val="FF0000"/>
                <w:sz w:val="24"/>
                <w:szCs w:val="24"/>
                <w:lang w:eastAsia="fr-FR"/>
              </w:rPr>
            </w:pPr>
          </w:p>
        </w:tc>
      </w:tr>
      <w:tr w:rsidR="00736048" w:rsidRPr="00505F95" w14:paraId="4BA94656"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071A3BAC"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 xml:space="preserve">901 </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146FDC2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Construction d'une latrine à deux compartiments</w:t>
            </w:r>
          </w:p>
          <w:p w14:paraId="225D6D2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les taches suivantes :</w:t>
            </w:r>
          </w:p>
          <w:p w14:paraId="753158B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-Implantation</w:t>
            </w:r>
          </w:p>
          <w:p w14:paraId="012565B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-Terrassement </w:t>
            </w:r>
          </w:p>
          <w:p w14:paraId="12BC9D8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-Fouille en rigole et en puits</w:t>
            </w:r>
          </w:p>
          <w:p w14:paraId="68F3779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Une fosse couverte de la dalle en béton armé</w:t>
            </w:r>
          </w:p>
          <w:p w14:paraId="5F40C33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-Nivellement de la plate-forme</w:t>
            </w:r>
          </w:p>
          <w:p w14:paraId="528F3E1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-Remblai autour de la fondation</w:t>
            </w:r>
          </w:p>
          <w:p w14:paraId="5C4F1D3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-Béton de propriété dosé à 150kg/m3</w:t>
            </w:r>
          </w:p>
          <w:p w14:paraId="62211E7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-Agglos de 20x20x40 pour fondation</w:t>
            </w:r>
          </w:p>
          <w:p w14:paraId="2B9AF11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-Béton armé dosé à 350kg/m3 pour Semelle, poteaux, longrine, chainage, linteaux</w:t>
            </w:r>
          </w:p>
          <w:p w14:paraId="721F866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-Dalle en béton armé avec les armatures de diamètre HA 8</w:t>
            </w:r>
          </w:p>
          <w:p w14:paraId="3E73D3B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-Mur en agglos de 15x20x40 pour Maçonnerie en élévation y les ouvertures de ventilation</w:t>
            </w:r>
          </w:p>
          <w:p w14:paraId="7C8EEE0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-Enduit au mortier de ciment sur mur intérieur et extérieur</w:t>
            </w:r>
          </w:p>
          <w:p w14:paraId="124E396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Charpente et couverture en Tôle bac alu de 6/10</w:t>
            </w:r>
            <w:r w:rsidRPr="00505F95">
              <w:rPr>
                <w:rFonts w:ascii="Times New Roman" w:hAnsi="Times New Roman" w:cs="Times New Roman"/>
                <w:sz w:val="24"/>
                <w:szCs w:val="24"/>
                <w:vertAlign w:val="superscript"/>
                <w:lang w:eastAsia="fr-FR"/>
              </w:rPr>
              <w:t>e</w:t>
            </w:r>
          </w:p>
          <w:p w14:paraId="5DFC89A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-Menuiserie en bois pour porte </w:t>
            </w:r>
          </w:p>
          <w:p w14:paraId="3C3A44E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-Peinture de pantex 800 pour mur intérieur et pantex 1300 pour mur extérieur</w:t>
            </w:r>
          </w:p>
          <w:p w14:paraId="22714AD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w:t>
            </w:r>
            <w:r w:rsidRPr="00505F95">
              <w:rPr>
                <w:rFonts w:ascii="Times New Roman" w:hAnsi="Times New Roman" w:cs="Times New Roman"/>
                <w:sz w:val="24"/>
                <w:szCs w:val="24"/>
              </w:rPr>
              <w:t xml:space="preserve"> </w:t>
            </w:r>
            <w:r w:rsidRPr="00505F95">
              <w:rPr>
                <w:rFonts w:ascii="Times New Roman" w:hAnsi="Times New Roman" w:cs="Times New Roman"/>
                <w:sz w:val="24"/>
                <w:szCs w:val="24"/>
                <w:lang w:eastAsia="fr-FR"/>
              </w:rPr>
              <w:t>Caniveaux bétonnés de 20x40 y/c dallettes préfabriquées de 2m de large au droit de L’entrée</w:t>
            </w:r>
          </w:p>
          <w:p w14:paraId="6F504762"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-Chape lissée au-dessus de la dalle de la fosse</w:t>
            </w:r>
          </w:p>
          <w:p w14:paraId="75CF666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w:t>
            </w:r>
          </w:p>
          <w:p w14:paraId="309925C3"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L’unité…………………………………………………………</w:t>
            </w:r>
          </w:p>
        </w:tc>
        <w:tc>
          <w:tcPr>
            <w:tcW w:w="708" w:type="dxa"/>
            <w:gridSpan w:val="2"/>
            <w:tcBorders>
              <w:top w:val="single" w:sz="4" w:space="0" w:color="000000"/>
              <w:left w:val="single" w:sz="4" w:space="0" w:color="000000"/>
              <w:bottom w:val="single" w:sz="4" w:space="0" w:color="000000"/>
              <w:right w:val="single" w:sz="4" w:space="0" w:color="000000"/>
            </w:tcBorders>
          </w:tcPr>
          <w:p w14:paraId="7E4A6C4C" w14:textId="77777777" w:rsidR="00736048" w:rsidRPr="00505F95" w:rsidRDefault="00736048" w:rsidP="00B52264">
            <w:pPr>
              <w:adjustRightInd w:val="0"/>
              <w:rPr>
                <w:rFonts w:ascii="Times New Roman" w:hAnsi="Times New Roman" w:cs="Times New Roman"/>
                <w:bCs/>
                <w:sz w:val="24"/>
                <w:szCs w:val="24"/>
                <w:lang w:eastAsia="fr-FR"/>
              </w:rPr>
            </w:pPr>
          </w:p>
          <w:p w14:paraId="0829A43C" w14:textId="77777777" w:rsidR="00736048" w:rsidRPr="00505F95" w:rsidRDefault="00736048" w:rsidP="00B52264">
            <w:pPr>
              <w:adjustRightInd w:val="0"/>
              <w:rPr>
                <w:rFonts w:ascii="Times New Roman" w:hAnsi="Times New Roman" w:cs="Times New Roman"/>
                <w:bCs/>
                <w:sz w:val="24"/>
                <w:szCs w:val="24"/>
                <w:lang w:eastAsia="fr-FR"/>
              </w:rPr>
            </w:pPr>
          </w:p>
          <w:p w14:paraId="408E58C1" w14:textId="77777777" w:rsidR="00736048" w:rsidRPr="00505F95" w:rsidRDefault="00736048" w:rsidP="00B52264">
            <w:pPr>
              <w:adjustRightInd w:val="0"/>
              <w:rPr>
                <w:rFonts w:ascii="Times New Roman" w:hAnsi="Times New Roman" w:cs="Times New Roman"/>
                <w:bCs/>
                <w:sz w:val="24"/>
                <w:szCs w:val="24"/>
                <w:lang w:eastAsia="fr-FR"/>
              </w:rPr>
            </w:pPr>
          </w:p>
          <w:p w14:paraId="2FEFBE7A" w14:textId="77777777" w:rsidR="00736048" w:rsidRPr="00505F95" w:rsidRDefault="00736048" w:rsidP="00B52264">
            <w:pPr>
              <w:adjustRightInd w:val="0"/>
              <w:rPr>
                <w:rFonts w:ascii="Times New Roman" w:hAnsi="Times New Roman" w:cs="Times New Roman"/>
                <w:bCs/>
                <w:sz w:val="24"/>
                <w:szCs w:val="24"/>
                <w:lang w:eastAsia="fr-FR"/>
              </w:rPr>
            </w:pPr>
          </w:p>
          <w:p w14:paraId="1B6B2A69" w14:textId="77777777" w:rsidR="00736048" w:rsidRPr="00505F95" w:rsidRDefault="00736048" w:rsidP="00B52264">
            <w:pPr>
              <w:adjustRightInd w:val="0"/>
              <w:rPr>
                <w:rFonts w:ascii="Times New Roman" w:hAnsi="Times New Roman" w:cs="Times New Roman"/>
                <w:bCs/>
                <w:sz w:val="24"/>
                <w:szCs w:val="24"/>
                <w:lang w:eastAsia="fr-FR"/>
              </w:rPr>
            </w:pPr>
          </w:p>
          <w:p w14:paraId="7946BAAF" w14:textId="77777777" w:rsidR="00736048" w:rsidRPr="00505F95" w:rsidRDefault="00736048" w:rsidP="00B52264">
            <w:pPr>
              <w:adjustRightInd w:val="0"/>
              <w:rPr>
                <w:rFonts w:ascii="Times New Roman" w:hAnsi="Times New Roman" w:cs="Times New Roman"/>
                <w:bCs/>
                <w:sz w:val="24"/>
                <w:szCs w:val="24"/>
                <w:lang w:eastAsia="fr-FR"/>
              </w:rPr>
            </w:pPr>
          </w:p>
          <w:p w14:paraId="2974C2C9" w14:textId="77777777" w:rsidR="00736048" w:rsidRPr="00505F95" w:rsidRDefault="00736048" w:rsidP="00B52264">
            <w:pPr>
              <w:adjustRightInd w:val="0"/>
              <w:rPr>
                <w:rFonts w:ascii="Times New Roman" w:hAnsi="Times New Roman" w:cs="Times New Roman"/>
                <w:bCs/>
                <w:sz w:val="24"/>
                <w:szCs w:val="24"/>
                <w:lang w:eastAsia="fr-FR"/>
              </w:rPr>
            </w:pPr>
          </w:p>
          <w:p w14:paraId="7F61728E" w14:textId="77777777" w:rsidR="00736048" w:rsidRPr="00505F95" w:rsidRDefault="00736048" w:rsidP="00B52264">
            <w:pPr>
              <w:adjustRightInd w:val="0"/>
              <w:rPr>
                <w:rFonts w:ascii="Times New Roman" w:hAnsi="Times New Roman" w:cs="Times New Roman"/>
                <w:bCs/>
                <w:sz w:val="24"/>
                <w:szCs w:val="24"/>
                <w:lang w:eastAsia="fr-FR"/>
              </w:rPr>
            </w:pPr>
          </w:p>
          <w:p w14:paraId="5874B41C" w14:textId="77777777" w:rsidR="00736048" w:rsidRPr="00505F95" w:rsidRDefault="00736048" w:rsidP="00B52264">
            <w:pPr>
              <w:adjustRightInd w:val="0"/>
              <w:rPr>
                <w:rFonts w:ascii="Times New Roman" w:hAnsi="Times New Roman" w:cs="Times New Roman"/>
                <w:bCs/>
                <w:sz w:val="24"/>
                <w:szCs w:val="24"/>
                <w:lang w:eastAsia="fr-FR"/>
              </w:rPr>
            </w:pPr>
          </w:p>
          <w:p w14:paraId="102E8033" w14:textId="77777777" w:rsidR="00736048" w:rsidRPr="00505F95" w:rsidRDefault="00736048" w:rsidP="00B52264">
            <w:pPr>
              <w:adjustRightInd w:val="0"/>
              <w:rPr>
                <w:rFonts w:ascii="Times New Roman" w:hAnsi="Times New Roman" w:cs="Times New Roman"/>
                <w:bCs/>
                <w:sz w:val="24"/>
                <w:szCs w:val="24"/>
                <w:lang w:eastAsia="fr-FR"/>
              </w:rPr>
            </w:pPr>
          </w:p>
          <w:p w14:paraId="62F8D8D3" w14:textId="77777777" w:rsidR="00736048" w:rsidRPr="00505F95" w:rsidRDefault="00736048" w:rsidP="00B52264">
            <w:pPr>
              <w:adjustRightInd w:val="0"/>
              <w:rPr>
                <w:rFonts w:ascii="Times New Roman" w:hAnsi="Times New Roman" w:cs="Times New Roman"/>
                <w:bCs/>
                <w:sz w:val="24"/>
                <w:szCs w:val="24"/>
                <w:lang w:eastAsia="fr-FR"/>
              </w:rPr>
            </w:pPr>
          </w:p>
          <w:p w14:paraId="7FA30E9C" w14:textId="77777777" w:rsidR="00736048" w:rsidRPr="00505F95" w:rsidRDefault="00736048" w:rsidP="00B52264">
            <w:pPr>
              <w:adjustRightInd w:val="0"/>
              <w:rPr>
                <w:rFonts w:ascii="Times New Roman" w:hAnsi="Times New Roman" w:cs="Times New Roman"/>
                <w:bCs/>
                <w:sz w:val="24"/>
                <w:szCs w:val="24"/>
                <w:lang w:eastAsia="fr-FR"/>
              </w:rPr>
            </w:pPr>
          </w:p>
          <w:p w14:paraId="2D746F75" w14:textId="77777777" w:rsidR="00736048" w:rsidRPr="00505F95" w:rsidRDefault="00736048" w:rsidP="00B52264">
            <w:pPr>
              <w:adjustRightInd w:val="0"/>
              <w:rPr>
                <w:rFonts w:ascii="Times New Roman" w:hAnsi="Times New Roman" w:cs="Times New Roman"/>
                <w:bCs/>
                <w:sz w:val="24"/>
                <w:szCs w:val="24"/>
                <w:lang w:eastAsia="fr-FR"/>
              </w:rPr>
            </w:pPr>
          </w:p>
          <w:p w14:paraId="66E4ADD9" w14:textId="77777777" w:rsidR="00736048" w:rsidRPr="00505F95" w:rsidRDefault="00736048" w:rsidP="00B52264">
            <w:pPr>
              <w:adjustRightInd w:val="0"/>
              <w:rPr>
                <w:rFonts w:ascii="Times New Roman" w:hAnsi="Times New Roman" w:cs="Times New Roman"/>
                <w:bCs/>
                <w:sz w:val="24"/>
                <w:szCs w:val="24"/>
                <w:lang w:eastAsia="fr-FR"/>
              </w:rPr>
            </w:pPr>
          </w:p>
          <w:p w14:paraId="6DEE4F92" w14:textId="77777777" w:rsidR="00736048" w:rsidRPr="00505F95" w:rsidRDefault="00736048" w:rsidP="00B52264">
            <w:pPr>
              <w:adjustRightInd w:val="0"/>
              <w:rPr>
                <w:rFonts w:ascii="Times New Roman" w:hAnsi="Times New Roman" w:cs="Times New Roman"/>
                <w:bCs/>
                <w:sz w:val="24"/>
                <w:szCs w:val="24"/>
                <w:lang w:eastAsia="fr-FR"/>
              </w:rPr>
            </w:pPr>
          </w:p>
          <w:p w14:paraId="6A6F89E6" w14:textId="77777777" w:rsidR="00736048" w:rsidRPr="00505F95" w:rsidRDefault="00736048" w:rsidP="00B52264">
            <w:pPr>
              <w:adjustRightInd w:val="0"/>
              <w:rPr>
                <w:rFonts w:ascii="Times New Roman" w:hAnsi="Times New Roman" w:cs="Times New Roman"/>
                <w:bCs/>
                <w:sz w:val="24"/>
                <w:szCs w:val="24"/>
                <w:lang w:eastAsia="fr-FR"/>
              </w:rPr>
            </w:pPr>
          </w:p>
          <w:p w14:paraId="540A321E" w14:textId="77777777" w:rsidR="00736048" w:rsidRPr="00505F95" w:rsidRDefault="00736048" w:rsidP="00B52264">
            <w:pPr>
              <w:adjustRightInd w:val="0"/>
              <w:rPr>
                <w:rFonts w:ascii="Times New Roman" w:hAnsi="Times New Roman" w:cs="Times New Roman"/>
                <w:bCs/>
                <w:sz w:val="24"/>
                <w:szCs w:val="24"/>
                <w:lang w:eastAsia="fr-FR"/>
              </w:rPr>
            </w:pPr>
          </w:p>
          <w:p w14:paraId="26318284" w14:textId="77777777" w:rsidR="00736048" w:rsidRPr="00505F95" w:rsidRDefault="00736048" w:rsidP="00B52264">
            <w:pPr>
              <w:adjustRightInd w:val="0"/>
              <w:rPr>
                <w:rFonts w:ascii="Times New Roman" w:hAnsi="Times New Roman" w:cs="Times New Roman"/>
                <w:bCs/>
                <w:sz w:val="24"/>
                <w:szCs w:val="24"/>
                <w:lang w:eastAsia="fr-FR"/>
              </w:rPr>
            </w:pPr>
          </w:p>
          <w:p w14:paraId="5468BEB8" w14:textId="77777777" w:rsidR="00736048" w:rsidRPr="00505F95" w:rsidRDefault="00736048" w:rsidP="00B52264">
            <w:pPr>
              <w:adjustRightInd w:val="0"/>
              <w:rPr>
                <w:rFonts w:ascii="Times New Roman" w:hAnsi="Times New Roman" w:cs="Times New Roman"/>
                <w:bCs/>
                <w:sz w:val="24"/>
                <w:szCs w:val="24"/>
                <w:lang w:eastAsia="fr-FR"/>
              </w:rPr>
            </w:pPr>
          </w:p>
          <w:p w14:paraId="51697E98" w14:textId="77777777" w:rsidR="00736048" w:rsidRPr="00505F95" w:rsidRDefault="00736048" w:rsidP="00B52264">
            <w:pPr>
              <w:adjustRightInd w:val="0"/>
              <w:rPr>
                <w:rFonts w:ascii="Times New Roman" w:hAnsi="Times New Roman" w:cs="Times New Roman"/>
                <w:bCs/>
                <w:sz w:val="24"/>
                <w:szCs w:val="24"/>
                <w:lang w:eastAsia="fr-FR"/>
              </w:rPr>
            </w:pPr>
          </w:p>
          <w:p w14:paraId="572A80AF" w14:textId="77777777" w:rsidR="00736048" w:rsidRPr="00505F95" w:rsidRDefault="00736048" w:rsidP="00B52264">
            <w:pPr>
              <w:adjustRightInd w:val="0"/>
              <w:rPr>
                <w:rFonts w:ascii="Times New Roman" w:hAnsi="Times New Roman" w:cs="Times New Roman"/>
                <w:bCs/>
                <w:sz w:val="24"/>
                <w:szCs w:val="24"/>
                <w:lang w:eastAsia="fr-FR"/>
              </w:rPr>
            </w:pPr>
          </w:p>
          <w:p w14:paraId="14978FE5" w14:textId="77777777" w:rsidR="00736048" w:rsidRPr="00505F95" w:rsidRDefault="00736048" w:rsidP="00B52264">
            <w:pPr>
              <w:adjustRightInd w:val="0"/>
              <w:rPr>
                <w:rFonts w:ascii="Times New Roman" w:hAnsi="Times New Roman" w:cs="Times New Roman"/>
                <w:bCs/>
                <w:sz w:val="24"/>
                <w:szCs w:val="24"/>
                <w:lang w:eastAsia="fr-FR"/>
              </w:rPr>
            </w:pPr>
          </w:p>
          <w:p w14:paraId="15780143" w14:textId="77777777" w:rsidR="00736048" w:rsidRPr="00505F95" w:rsidRDefault="00736048" w:rsidP="00B52264">
            <w:pPr>
              <w:adjustRightInd w:val="0"/>
              <w:rPr>
                <w:rFonts w:ascii="Times New Roman" w:hAnsi="Times New Roman" w:cs="Times New Roman"/>
                <w:bCs/>
                <w:sz w:val="24"/>
                <w:szCs w:val="24"/>
                <w:lang w:eastAsia="fr-FR"/>
              </w:rPr>
            </w:pPr>
          </w:p>
          <w:p w14:paraId="37D51C3D" w14:textId="77777777" w:rsidR="00736048" w:rsidRPr="00505F95" w:rsidRDefault="00736048" w:rsidP="00B52264">
            <w:pPr>
              <w:adjustRightInd w:val="0"/>
              <w:rPr>
                <w:rFonts w:ascii="Times New Roman" w:hAnsi="Times New Roman" w:cs="Times New Roman"/>
                <w:bCs/>
                <w:sz w:val="24"/>
                <w:szCs w:val="24"/>
                <w:lang w:eastAsia="fr-FR"/>
              </w:rPr>
            </w:pPr>
          </w:p>
          <w:p w14:paraId="05A93325" w14:textId="77777777" w:rsidR="00736048" w:rsidRPr="00505F95" w:rsidRDefault="00736048" w:rsidP="00B52264">
            <w:pPr>
              <w:adjustRightInd w:val="0"/>
              <w:rPr>
                <w:rFonts w:ascii="Times New Roman" w:hAnsi="Times New Roman" w:cs="Times New Roman"/>
                <w:bCs/>
                <w:sz w:val="24"/>
                <w:szCs w:val="24"/>
                <w:lang w:eastAsia="fr-FR"/>
              </w:rPr>
            </w:pPr>
          </w:p>
          <w:p w14:paraId="471BC3E5" w14:textId="77777777" w:rsidR="00736048" w:rsidRPr="00505F95" w:rsidRDefault="00736048" w:rsidP="00B52264">
            <w:pPr>
              <w:adjustRightInd w:val="0"/>
              <w:rPr>
                <w:rFonts w:ascii="Times New Roman" w:hAnsi="Times New Roman" w:cs="Times New Roman"/>
                <w:bCs/>
                <w:sz w:val="24"/>
                <w:szCs w:val="24"/>
                <w:lang w:eastAsia="fr-FR"/>
              </w:rPr>
            </w:pPr>
            <w:r w:rsidRPr="00505F95">
              <w:rPr>
                <w:rFonts w:ascii="Times New Roman" w:hAnsi="Times New Roman" w:cs="Times New Roman"/>
                <w:bCs/>
                <w:sz w:val="24"/>
                <w:szCs w:val="24"/>
                <w:lang w:eastAsia="fr-FR"/>
              </w:rPr>
              <w:t>ENS</w:t>
            </w:r>
          </w:p>
        </w:tc>
        <w:tc>
          <w:tcPr>
            <w:tcW w:w="1843" w:type="dxa"/>
            <w:tcBorders>
              <w:top w:val="single" w:sz="4" w:space="0" w:color="000000"/>
              <w:left w:val="single" w:sz="4" w:space="0" w:color="000000"/>
              <w:bottom w:val="single" w:sz="4" w:space="0" w:color="000000"/>
              <w:right w:val="single" w:sz="4" w:space="0" w:color="000000"/>
            </w:tcBorders>
          </w:tcPr>
          <w:p w14:paraId="0F36FD8A"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6F23B1C2" w14:textId="77777777" w:rsidTr="00736048">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FC3BB7" w14:textId="77777777" w:rsidR="00736048" w:rsidRPr="00505F95" w:rsidRDefault="00736048" w:rsidP="00B52264">
            <w:pPr>
              <w:adjustRightInd w:val="0"/>
              <w:rPr>
                <w:rFonts w:ascii="Times New Roman" w:hAnsi="Times New Roman" w:cs="Times New Roman"/>
                <w:b/>
                <w:bCs/>
                <w:sz w:val="24"/>
                <w:szCs w:val="24"/>
                <w:lang w:eastAsia="fr-FR"/>
              </w:rPr>
            </w:pP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8BB997"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5BB517" w14:textId="77777777" w:rsidR="00736048" w:rsidRPr="00505F95" w:rsidRDefault="00736048" w:rsidP="00B52264">
            <w:pPr>
              <w:adjustRightInd w:val="0"/>
              <w:rPr>
                <w:rFonts w:ascii="Times New Roman" w:hAnsi="Times New Roman" w:cs="Times New Roman"/>
                <w:b/>
                <w:bCs/>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A3F0806"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08CB26B0"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476748AD"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1000</w:t>
            </w:r>
          </w:p>
        </w:tc>
        <w:tc>
          <w:tcPr>
            <w:tcW w:w="6663" w:type="dxa"/>
            <w:gridSpan w:val="2"/>
            <w:tcBorders>
              <w:top w:val="single" w:sz="4" w:space="0" w:color="000000"/>
              <w:left w:val="single" w:sz="4" w:space="0" w:color="000000"/>
              <w:bottom w:val="single" w:sz="4" w:space="0" w:color="000000"/>
              <w:right w:val="single" w:sz="4" w:space="0" w:color="000000"/>
            </w:tcBorders>
          </w:tcPr>
          <w:p w14:paraId="605BEF96"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LOT 1000 : VRD</w:t>
            </w:r>
          </w:p>
          <w:p w14:paraId="4203260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la fourniture et la pose des aménagements extérieurs suivant les prescriptions du CCTP.</w:t>
            </w:r>
          </w:p>
          <w:p w14:paraId="0DD7DBC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comprend :</w:t>
            </w:r>
          </w:p>
          <w:p w14:paraId="2D16277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caniveaux avec dalettes au droit des entrées</w:t>
            </w:r>
          </w:p>
          <w:p w14:paraId="45F514D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dallage aux allantoïdes du bâtiment</w:t>
            </w:r>
          </w:p>
          <w:p w14:paraId="662C50D1" w14:textId="77777777" w:rsidR="00736048" w:rsidRPr="00505F95" w:rsidRDefault="00736048" w:rsidP="00B52264">
            <w:pPr>
              <w:adjustRightInd w:val="0"/>
              <w:rPr>
                <w:rFonts w:ascii="Times New Roman" w:hAnsi="Times New Roman" w:cs="Times New Roman"/>
                <w:b/>
                <w:sz w:val="24"/>
                <w:szCs w:val="24"/>
                <w:lang w:eastAsia="fr-FR"/>
              </w:rPr>
            </w:pPr>
          </w:p>
        </w:tc>
        <w:tc>
          <w:tcPr>
            <w:tcW w:w="708" w:type="dxa"/>
            <w:gridSpan w:val="2"/>
            <w:tcBorders>
              <w:top w:val="single" w:sz="4" w:space="0" w:color="000000"/>
              <w:left w:val="single" w:sz="4" w:space="0" w:color="000000"/>
              <w:bottom w:val="single" w:sz="4" w:space="0" w:color="000000"/>
              <w:right w:val="single" w:sz="4" w:space="0" w:color="000000"/>
            </w:tcBorders>
          </w:tcPr>
          <w:p w14:paraId="4D255949" w14:textId="77777777" w:rsidR="00736048" w:rsidRPr="00505F95" w:rsidRDefault="00736048" w:rsidP="00B52264">
            <w:pPr>
              <w:adjustRightInd w:val="0"/>
              <w:rPr>
                <w:rFonts w:ascii="Times New Roman" w:hAnsi="Times New Roman" w:cs="Times New Roman"/>
                <w:b/>
                <w:bCs/>
                <w:sz w:val="24"/>
                <w:szCs w:val="24"/>
                <w:lang w:eastAsia="fr-FR"/>
              </w:rPr>
            </w:pPr>
          </w:p>
        </w:tc>
        <w:tc>
          <w:tcPr>
            <w:tcW w:w="1843" w:type="dxa"/>
            <w:tcBorders>
              <w:top w:val="single" w:sz="4" w:space="0" w:color="000000"/>
              <w:left w:val="single" w:sz="4" w:space="0" w:color="000000"/>
              <w:bottom w:val="single" w:sz="4" w:space="0" w:color="000000"/>
              <w:right w:val="single" w:sz="4" w:space="0" w:color="000000"/>
            </w:tcBorders>
          </w:tcPr>
          <w:p w14:paraId="2CDF2CEC"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19555671"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7497F651"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1001</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04D16D1A"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 xml:space="preserve">Construction des caniveaux de 20x40 y/c dallettes : </w:t>
            </w:r>
          </w:p>
          <w:p w14:paraId="715332AB"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Ce prix couvre la construction des caniveaux en béton armé ou en maçonnerie devant recevoir dallettes de 2 m au-dessus ou non. Il comprend : </w:t>
            </w:r>
          </w:p>
          <w:p w14:paraId="1FCBBB1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lastRenderedPageBreak/>
              <w:t>- L'excavation</w:t>
            </w:r>
          </w:p>
          <w:p w14:paraId="65D61E1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dressement des parois</w:t>
            </w:r>
          </w:p>
          <w:p w14:paraId="624CB73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nivellement du fond de fouille et le compactage</w:t>
            </w:r>
          </w:p>
          <w:p w14:paraId="341E6E1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étaiements et les blindages éventuels</w:t>
            </w:r>
          </w:p>
          <w:p w14:paraId="0E71198F"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pompage des eaux envahissantes</w:t>
            </w:r>
          </w:p>
          <w:p w14:paraId="23EE29D7"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remblaiement des tranchées par couches de 20 cm maximum compactés à 95 % de l'O.P.M.</w:t>
            </w:r>
          </w:p>
          <w:p w14:paraId="02C7DB00"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transport des matériaux excédentaires ou impropres à la réutilisation en remblais en décharge</w:t>
            </w:r>
          </w:p>
          <w:p w14:paraId="482943D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La fourniture, le transport et la mise en œuvre des matériaux pour un béton dosé à 350 kg de ciment</w:t>
            </w:r>
          </w:p>
          <w:p w14:paraId="721BD1AA"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coffrages et les armatures</w:t>
            </w:r>
          </w:p>
          <w:p w14:paraId="304759B3"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Les enduits intérieurs</w:t>
            </w:r>
          </w:p>
          <w:p w14:paraId="3C48F415"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béton de propreté.</w:t>
            </w:r>
          </w:p>
          <w:p w14:paraId="55C88B1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xml:space="preserve">- Le réglage des pentes </w:t>
            </w:r>
          </w:p>
          <w:p w14:paraId="098DCE4D"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Remblaiement des tranchées après réalisation des ouvrages enterrés par couche de 20 cm maximum compactés à 95 % de l'O.P.M.et toutes sujétions</w:t>
            </w:r>
          </w:p>
          <w:p w14:paraId="20300FA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s'applique au mètre linéaire de caniveau construit pour des sections mouillées intérieures (largeurs x hauteurs) et les épaisseurs de radier et piédroits :</w:t>
            </w:r>
          </w:p>
          <w:p w14:paraId="6ED45B0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linéaire :…………………………………………</w:t>
            </w:r>
          </w:p>
        </w:tc>
        <w:tc>
          <w:tcPr>
            <w:tcW w:w="708" w:type="dxa"/>
            <w:gridSpan w:val="2"/>
            <w:tcBorders>
              <w:top w:val="single" w:sz="4" w:space="0" w:color="000000"/>
              <w:left w:val="single" w:sz="4" w:space="0" w:color="000000"/>
              <w:bottom w:val="single" w:sz="4" w:space="0" w:color="000000"/>
              <w:right w:val="single" w:sz="4" w:space="0" w:color="000000"/>
            </w:tcBorders>
          </w:tcPr>
          <w:p w14:paraId="63B5A0BE" w14:textId="77777777" w:rsidR="00736048" w:rsidRPr="00505F95" w:rsidRDefault="00736048" w:rsidP="00B52264">
            <w:pPr>
              <w:adjustRightInd w:val="0"/>
              <w:rPr>
                <w:rFonts w:ascii="Times New Roman" w:hAnsi="Times New Roman" w:cs="Times New Roman"/>
                <w:b/>
                <w:bCs/>
                <w:sz w:val="24"/>
                <w:szCs w:val="24"/>
                <w:lang w:eastAsia="fr-FR"/>
              </w:rPr>
            </w:pPr>
          </w:p>
          <w:p w14:paraId="49E47AA8" w14:textId="77777777" w:rsidR="00736048" w:rsidRPr="00505F95" w:rsidRDefault="00736048" w:rsidP="00B52264">
            <w:pPr>
              <w:adjustRightInd w:val="0"/>
              <w:rPr>
                <w:rFonts w:ascii="Times New Roman" w:hAnsi="Times New Roman" w:cs="Times New Roman"/>
                <w:b/>
                <w:bCs/>
                <w:sz w:val="24"/>
                <w:szCs w:val="24"/>
                <w:lang w:eastAsia="fr-FR"/>
              </w:rPr>
            </w:pPr>
          </w:p>
          <w:p w14:paraId="5D424C81" w14:textId="77777777" w:rsidR="00736048" w:rsidRPr="00505F95" w:rsidRDefault="00736048" w:rsidP="00B52264">
            <w:pPr>
              <w:adjustRightInd w:val="0"/>
              <w:rPr>
                <w:rFonts w:ascii="Times New Roman" w:hAnsi="Times New Roman" w:cs="Times New Roman"/>
                <w:b/>
                <w:bCs/>
                <w:sz w:val="24"/>
                <w:szCs w:val="24"/>
                <w:lang w:eastAsia="fr-FR"/>
              </w:rPr>
            </w:pPr>
          </w:p>
          <w:p w14:paraId="537DEA05" w14:textId="77777777" w:rsidR="00736048" w:rsidRPr="00505F95" w:rsidRDefault="00736048" w:rsidP="00B52264">
            <w:pPr>
              <w:adjustRightInd w:val="0"/>
              <w:rPr>
                <w:rFonts w:ascii="Times New Roman" w:hAnsi="Times New Roman" w:cs="Times New Roman"/>
                <w:b/>
                <w:bCs/>
                <w:sz w:val="24"/>
                <w:szCs w:val="24"/>
                <w:lang w:eastAsia="fr-FR"/>
              </w:rPr>
            </w:pPr>
          </w:p>
          <w:p w14:paraId="2087B702" w14:textId="77777777" w:rsidR="00736048" w:rsidRPr="00505F95" w:rsidRDefault="00736048" w:rsidP="00B52264">
            <w:pPr>
              <w:adjustRightInd w:val="0"/>
              <w:rPr>
                <w:rFonts w:ascii="Times New Roman" w:hAnsi="Times New Roman" w:cs="Times New Roman"/>
                <w:b/>
                <w:bCs/>
                <w:sz w:val="24"/>
                <w:szCs w:val="24"/>
                <w:lang w:eastAsia="fr-FR"/>
              </w:rPr>
            </w:pPr>
          </w:p>
          <w:p w14:paraId="11847E81" w14:textId="77777777" w:rsidR="00736048" w:rsidRPr="00505F95" w:rsidRDefault="00736048" w:rsidP="00B52264">
            <w:pPr>
              <w:adjustRightInd w:val="0"/>
              <w:rPr>
                <w:rFonts w:ascii="Times New Roman" w:hAnsi="Times New Roman" w:cs="Times New Roman"/>
                <w:b/>
                <w:bCs/>
                <w:sz w:val="24"/>
                <w:szCs w:val="24"/>
                <w:lang w:eastAsia="fr-FR"/>
              </w:rPr>
            </w:pPr>
          </w:p>
          <w:p w14:paraId="22F5C5E0" w14:textId="77777777" w:rsidR="00736048" w:rsidRPr="00505F95" w:rsidRDefault="00736048" w:rsidP="00B52264">
            <w:pPr>
              <w:adjustRightInd w:val="0"/>
              <w:rPr>
                <w:rFonts w:ascii="Times New Roman" w:hAnsi="Times New Roman" w:cs="Times New Roman"/>
                <w:b/>
                <w:bCs/>
                <w:sz w:val="24"/>
                <w:szCs w:val="24"/>
                <w:lang w:eastAsia="fr-FR"/>
              </w:rPr>
            </w:pPr>
          </w:p>
          <w:p w14:paraId="49B4DFE4" w14:textId="77777777" w:rsidR="00736048" w:rsidRPr="00505F95" w:rsidRDefault="00736048" w:rsidP="00B52264">
            <w:pPr>
              <w:adjustRightInd w:val="0"/>
              <w:rPr>
                <w:rFonts w:ascii="Times New Roman" w:hAnsi="Times New Roman" w:cs="Times New Roman"/>
                <w:b/>
                <w:bCs/>
                <w:sz w:val="24"/>
                <w:szCs w:val="24"/>
                <w:lang w:eastAsia="fr-FR"/>
              </w:rPr>
            </w:pPr>
          </w:p>
          <w:p w14:paraId="3AFE0C8A" w14:textId="77777777" w:rsidR="00736048" w:rsidRPr="00505F95" w:rsidRDefault="00736048" w:rsidP="00B52264">
            <w:pPr>
              <w:adjustRightInd w:val="0"/>
              <w:rPr>
                <w:rFonts w:ascii="Times New Roman" w:hAnsi="Times New Roman" w:cs="Times New Roman"/>
                <w:b/>
                <w:bCs/>
                <w:sz w:val="24"/>
                <w:szCs w:val="24"/>
                <w:lang w:eastAsia="fr-FR"/>
              </w:rPr>
            </w:pPr>
          </w:p>
          <w:p w14:paraId="3F33D463" w14:textId="77777777" w:rsidR="00736048" w:rsidRPr="00505F95" w:rsidRDefault="00736048" w:rsidP="00B52264">
            <w:pPr>
              <w:adjustRightInd w:val="0"/>
              <w:rPr>
                <w:rFonts w:ascii="Times New Roman" w:hAnsi="Times New Roman" w:cs="Times New Roman"/>
                <w:b/>
                <w:bCs/>
                <w:sz w:val="24"/>
                <w:szCs w:val="24"/>
                <w:lang w:eastAsia="fr-FR"/>
              </w:rPr>
            </w:pPr>
          </w:p>
          <w:p w14:paraId="4267B407" w14:textId="77777777" w:rsidR="00736048" w:rsidRPr="00505F95" w:rsidRDefault="00736048" w:rsidP="00B52264">
            <w:pPr>
              <w:adjustRightInd w:val="0"/>
              <w:rPr>
                <w:rFonts w:ascii="Times New Roman" w:hAnsi="Times New Roman" w:cs="Times New Roman"/>
                <w:b/>
                <w:bCs/>
                <w:sz w:val="24"/>
                <w:szCs w:val="24"/>
                <w:lang w:eastAsia="fr-FR"/>
              </w:rPr>
            </w:pPr>
          </w:p>
          <w:p w14:paraId="1F72571F" w14:textId="77777777" w:rsidR="00736048" w:rsidRPr="00505F95" w:rsidRDefault="00736048" w:rsidP="00B52264">
            <w:pPr>
              <w:adjustRightInd w:val="0"/>
              <w:rPr>
                <w:rFonts w:ascii="Times New Roman" w:hAnsi="Times New Roman" w:cs="Times New Roman"/>
                <w:b/>
                <w:bCs/>
                <w:sz w:val="24"/>
                <w:szCs w:val="24"/>
                <w:lang w:eastAsia="fr-FR"/>
              </w:rPr>
            </w:pPr>
          </w:p>
          <w:p w14:paraId="00850D4B" w14:textId="77777777" w:rsidR="00736048" w:rsidRPr="00505F95" w:rsidRDefault="00736048" w:rsidP="00B52264">
            <w:pPr>
              <w:adjustRightInd w:val="0"/>
              <w:rPr>
                <w:rFonts w:ascii="Times New Roman" w:hAnsi="Times New Roman" w:cs="Times New Roman"/>
                <w:b/>
                <w:bCs/>
                <w:sz w:val="24"/>
                <w:szCs w:val="24"/>
                <w:lang w:eastAsia="fr-FR"/>
              </w:rPr>
            </w:pPr>
          </w:p>
          <w:p w14:paraId="0B5B9F3C" w14:textId="77777777" w:rsidR="00736048" w:rsidRPr="00505F95" w:rsidRDefault="00736048" w:rsidP="00B52264">
            <w:pPr>
              <w:adjustRightInd w:val="0"/>
              <w:rPr>
                <w:rFonts w:ascii="Times New Roman" w:hAnsi="Times New Roman" w:cs="Times New Roman"/>
                <w:b/>
                <w:bCs/>
                <w:sz w:val="24"/>
                <w:szCs w:val="24"/>
                <w:lang w:eastAsia="fr-FR"/>
              </w:rPr>
            </w:pPr>
          </w:p>
          <w:p w14:paraId="54F881FC" w14:textId="77777777" w:rsidR="00736048" w:rsidRPr="00505F95" w:rsidRDefault="00736048" w:rsidP="00B52264">
            <w:pPr>
              <w:adjustRightInd w:val="0"/>
              <w:rPr>
                <w:rFonts w:ascii="Times New Roman" w:hAnsi="Times New Roman" w:cs="Times New Roman"/>
                <w:b/>
                <w:bCs/>
                <w:sz w:val="24"/>
                <w:szCs w:val="24"/>
                <w:lang w:eastAsia="fr-FR"/>
              </w:rPr>
            </w:pPr>
          </w:p>
          <w:p w14:paraId="5C9F86EF" w14:textId="77777777" w:rsidR="00736048" w:rsidRPr="00505F95" w:rsidRDefault="00736048" w:rsidP="00B52264">
            <w:pPr>
              <w:adjustRightInd w:val="0"/>
              <w:rPr>
                <w:rFonts w:ascii="Times New Roman" w:hAnsi="Times New Roman" w:cs="Times New Roman"/>
                <w:b/>
                <w:bCs/>
                <w:sz w:val="24"/>
                <w:szCs w:val="24"/>
                <w:lang w:eastAsia="fr-FR"/>
              </w:rPr>
            </w:pPr>
          </w:p>
          <w:p w14:paraId="6F087402" w14:textId="77777777" w:rsidR="00736048" w:rsidRPr="00505F95" w:rsidRDefault="00736048" w:rsidP="00B52264">
            <w:pPr>
              <w:adjustRightInd w:val="0"/>
              <w:rPr>
                <w:rFonts w:ascii="Times New Roman" w:hAnsi="Times New Roman" w:cs="Times New Roman"/>
                <w:b/>
                <w:bCs/>
                <w:sz w:val="24"/>
                <w:szCs w:val="24"/>
                <w:lang w:eastAsia="fr-FR"/>
              </w:rPr>
            </w:pPr>
          </w:p>
          <w:p w14:paraId="3257743A" w14:textId="77777777" w:rsidR="00736048" w:rsidRPr="00505F95" w:rsidRDefault="00736048" w:rsidP="00B52264">
            <w:pPr>
              <w:adjustRightInd w:val="0"/>
              <w:rPr>
                <w:rFonts w:ascii="Times New Roman" w:hAnsi="Times New Roman" w:cs="Times New Roman"/>
                <w:b/>
                <w:bCs/>
                <w:sz w:val="24"/>
                <w:szCs w:val="24"/>
                <w:lang w:eastAsia="fr-FR"/>
              </w:rPr>
            </w:pPr>
          </w:p>
          <w:p w14:paraId="6012A684" w14:textId="77777777" w:rsidR="00736048" w:rsidRPr="00505F95" w:rsidRDefault="00736048" w:rsidP="00B52264">
            <w:pPr>
              <w:adjustRightInd w:val="0"/>
              <w:rPr>
                <w:rFonts w:ascii="Times New Roman" w:hAnsi="Times New Roman" w:cs="Times New Roman"/>
                <w:b/>
                <w:bCs/>
                <w:sz w:val="24"/>
                <w:szCs w:val="24"/>
                <w:lang w:eastAsia="fr-FR"/>
              </w:rPr>
            </w:pPr>
          </w:p>
          <w:p w14:paraId="468B00CD" w14:textId="77777777" w:rsidR="00736048" w:rsidRPr="00505F95" w:rsidRDefault="00736048" w:rsidP="00B52264">
            <w:pPr>
              <w:adjustRightInd w:val="0"/>
              <w:rPr>
                <w:rFonts w:ascii="Times New Roman" w:hAnsi="Times New Roman" w:cs="Times New Roman"/>
                <w:b/>
                <w:bCs/>
                <w:sz w:val="24"/>
                <w:szCs w:val="24"/>
                <w:lang w:eastAsia="fr-FR"/>
              </w:rPr>
            </w:pPr>
          </w:p>
          <w:p w14:paraId="5DAA930F" w14:textId="77777777" w:rsidR="00736048" w:rsidRPr="00505F95" w:rsidRDefault="00736048" w:rsidP="00B52264">
            <w:pPr>
              <w:adjustRightInd w:val="0"/>
              <w:rPr>
                <w:rFonts w:ascii="Times New Roman" w:hAnsi="Times New Roman" w:cs="Times New Roman"/>
                <w:b/>
                <w:bCs/>
                <w:sz w:val="24"/>
                <w:szCs w:val="24"/>
                <w:lang w:eastAsia="fr-FR"/>
              </w:rPr>
            </w:pPr>
          </w:p>
          <w:p w14:paraId="73D89770" w14:textId="77777777" w:rsidR="00736048" w:rsidRPr="00505F95" w:rsidRDefault="00736048" w:rsidP="00B52264">
            <w:pPr>
              <w:adjustRightInd w:val="0"/>
              <w:rPr>
                <w:rFonts w:ascii="Times New Roman" w:hAnsi="Times New Roman" w:cs="Times New Roman"/>
                <w:b/>
                <w:bCs/>
                <w:sz w:val="24"/>
                <w:szCs w:val="24"/>
                <w:lang w:eastAsia="fr-FR"/>
              </w:rPr>
            </w:pPr>
          </w:p>
          <w:p w14:paraId="5736A098" w14:textId="77777777" w:rsidR="00736048" w:rsidRPr="00505F95" w:rsidRDefault="00736048" w:rsidP="00B52264">
            <w:pPr>
              <w:adjustRightInd w:val="0"/>
              <w:rPr>
                <w:rFonts w:ascii="Times New Roman" w:hAnsi="Times New Roman" w:cs="Times New Roman"/>
                <w:b/>
                <w:bCs/>
                <w:sz w:val="24"/>
                <w:szCs w:val="24"/>
                <w:lang w:eastAsia="fr-FR"/>
              </w:rPr>
            </w:pPr>
          </w:p>
          <w:p w14:paraId="65BBB943" w14:textId="77777777" w:rsidR="00736048" w:rsidRPr="00505F95" w:rsidRDefault="00736048" w:rsidP="00B52264">
            <w:pPr>
              <w:adjustRightInd w:val="0"/>
              <w:rPr>
                <w:rFonts w:ascii="Times New Roman" w:hAnsi="Times New Roman" w:cs="Times New Roman"/>
                <w:b/>
                <w:bCs/>
                <w:sz w:val="24"/>
                <w:szCs w:val="24"/>
                <w:lang w:eastAsia="fr-FR"/>
              </w:rPr>
            </w:pPr>
          </w:p>
          <w:p w14:paraId="6DBF3B92" w14:textId="77777777" w:rsidR="00736048" w:rsidRPr="00505F95" w:rsidRDefault="00736048" w:rsidP="00B52264">
            <w:pPr>
              <w:adjustRightInd w:val="0"/>
              <w:rPr>
                <w:rFonts w:ascii="Times New Roman" w:hAnsi="Times New Roman" w:cs="Times New Roman"/>
                <w:b/>
                <w:bCs/>
                <w:sz w:val="24"/>
                <w:szCs w:val="24"/>
                <w:lang w:eastAsia="fr-FR"/>
              </w:rPr>
            </w:pPr>
          </w:p>
          <w:p w14:paraId="5C5D3005"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ml</w:t>
            </w:r>
          </w:p>
        </w:tc>
        <w:tc>
          <w:tcPr>
            <w:tcW w:w="1843" w:type="dxa"/>
            <w:tcBorders>
              <w:top w:val="single" w:sz="4" w:space="0" w:color="000000"/>
              <w:left w:val="single" w:sz="4" w:space="0" w:color="000000"/>
              <w:bottom w:val="single" w:sz="4" w:space="0" w:color="000000"/>
              <w:right w:val="single" w:sz="4" w:space="0" w:color="000000"/>
            </w:tcBorders>
          </w:tcPr>
          <w:p w14:paraId="7E0823E0" w14:textId="77777777" w:rsidR="00736048" w:rsidRPr="00505F95" w:rsidRDefault="00736048" w:rsidP="00B52264">
            <w:pPr>
              <w:adjustRightInd w:val="0"/>
              <w:rPr>
                <w:rFonts w:ascii="Times New Roman" w:hAnsi="Times New Roman" w:cs="Times New Roman"/>
                <w:b/>
                <w:bCs/>
                <w:sz w:val="24"/>
                <w:szCs w:val="24"/>
                <w:lang w:eastAsia="fr-FR"/>
              </w:rPr>
            </w:pPr>
          </w:p>
        </w:tc>
      </w:tr>
      <w:tr w:rsidR="00736048" w:rsidRPr="00505F95" w14:paraId="3404CBA0" w14:textId="77777777" w:rsidTr="00736048">
        <w:tc>
          <w:tcPr>
            <w:tcW w:w="850" w:type="dxa"/>
            <w:tcBorders>
              <w:top w:val="single" w:sz="4" w:space="0" w:color="000000"/>
              <w:left w:val="single" w:sz="4" w:space="0" w:color="000000"/>
              <w:bottom w:val="single" w:sz="4" w:space="0" w:color="000000"/>
              <w:right w:val="single" w:sz="4" w:space="0" w:color="000000"/>
            </w:tcBorders>
            <w:hideMark/>
          </w:tcPr>
          <w:p w14:paraId="79E1EF82" w14:textId="77777777" w:rsidR="00736048" w:rsidRPr="00505F95" w:rsidRDefault="00736048" w:rsidP="00B52264">
            <w:pPr>
              <w:adjustRightInd w:val="0"/>
              <w:rPr>
                <w:rFonts w:ascii="Times New Roman" w:hAnsi="Times New Roman" w:cs="Times New Roman"/>
                <w:b/>
                <w:bCs/>
                <w:sz w:val="24"/>
                <w:szCs w:val="24"/>
                <w:lang w:eastAsia="fr-FR"/>
              </w:rPr>
            </w:pPr>
            <w:r w:rsidRPr="00505F95">
              <w:rPr>
                <w:rFonts w:ascii="Times New Roman" w:hAnsi="Times New Roman" w:cs="Times New Roman"/>
                <w:b/>
                <w:bCs/>
                <w:sz w:val="24"/>
                <w:szCs w:val="24"/>
                <w:lang w:eastAsia="fr-FR"/>
              </w:rPr>
              <w:t>1002</w:t>
            </w:r>
          </w:p>
        </w:tc>
        <w:tc>
          <w:tcPr>
            <w:tcW w:w="6663" w:type="dxa"/>
            <w:gridSpan w:val="2"/>
            <w:tcBorders>
              <w:top w:val="single" w:sz="4" w:space="0" w:color="000000"/>
              <w:left w:val="single" w:sz="4" w:space="0" w:color="000000"/>
              <w:bottom w:val="single" w:sz="4" w:space="0" w:color="000000"/>
              <w:right w:val="single" w:sz="4" w:space="0" w:color="000000"/>
            </w:tcBorders>
            <w:hideMark/>
          </w:tcPr>
          <w:p w14:paraId="6BAE52D9"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Dallage extérieure autour du bâtiment sur une largeur de 0.7 à 1 mètre</w:t>
            </w:r>
          </w:p>
          <w:p w14:paraId="19AD3C28"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rémunère le dallage en béton armé dosé à 350 kg/m</w:t>
            </w:r>
            <w:r w:rsidRPr="00505F95">
              <w:rPr>
                <w:rFonts w:ascii="Times New Roman" w:hAnsi="Times New Roman" w:cs="Times New Roman"/>
                <w:sz w:val="24"/>
                <w:szCs w:val="24"/>
                <w:vertAlign w:val="superscript"/>
                <w:lang w:eastAsia="fr-FR"/>
              </w:rPr>
              <w:t>3</w:t>
            </w:r>
          </w:p>
          <w:p w14:paraId="25E97E9C"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Il comprend :</w:t>
            </w:r>
          </w:p>
          <w:p w14:paraId="09AAE35E"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nivellement et compactage des fonds de forme</w:t>
            </w:r>
          </w:p>
          <w:p w14:paraId="7BE14591"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 Le béton armé dosé à 350 Kg/m3 de 10 cm d’épaisseur pour dallage, y compris treillis soudé. Compris joints et toutes suggestions de mise en œuvre ;</w:t>
            </w:r>
          </w:p>
          <w:p w14:paraId="0C36C344"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Le recouvrement du dallage par une chape dressée et bouchardée.</w:t>
            </w:r>
          </w:p>
          <w:p w14:paraId="2BEDB749" w14:textId="77777777" w:rsidR="00736048" w:rsidRPr="00505F95" w:rsidRDefault="00736048" w:rsidP="00B52264">
            <w:pPr>
              <w:adjustRightInd w:val="0"/>
              <w:rPr>
                <w:rFonts w:ascii="Times New Roman" w:hAnsi="Times New Roman" w:cs="Times New Roman"/>
                <w:sz w:val="24"/>
                <w:szCs w:val="24"/>
                <w:lang w:eastAsia="fr-FR"/>
              </w:rPr>
            </w:pPr>
            <w:r w:rsidRPr="00505F95">
              <w:rPr>
                <w:rFonts w:ascii="Times New Roman" w:hAnsi="Times New Roman" w:cs="Times New Roman"/>
                <w:sz w:val="24"/>
                <w:szCs w:val="24"/>
                <w:lang w:eastAsia="fr-FR"/>
              </w:rPr>
              <w:t>Ce prix s'applique au mètre carré et comprend toutes suggestions</w:t>
            </w:r>
          </w:p>
          <w:p w14:paraId="599D2C1B"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Le mètre carré……………………………………………</w:t>
            </w:r>
          </w:p>
        </w:tc>
        <w:tc>
          <w:tcPr>
            <w:tcW w:w="708" w:type="dxa"/>
            <w:gridSpan w:val="2"/>
            <w:tcBorders>
              <w:top w:val="single" w:sz="4" w:space="0" w:color="000000"/>
              <w:left w:val="single" w:sz="4" w:space="0" w:color="000000"/>
              <w:bottom w:val="single" w:sz="4" w:space="0" w:color="000000"/>
              <w:right w:val="single" w:sz="4" w:space="0" w:color="000000"/>
            </w:tcBorders>
          </w:tcPr>
          <w:p w14:paraId="7DB1F7AC" w14:textId="77777777" w:rsidR="00736048" w:rsidRPr="00505F95" w:rsidRDefault="00736048" w:rsidP="00B52264">
            <w:pPr>
              <w:adjustRightInd w:val="0"/>
              <w:rPr>
                <w:rFonts w:ascii="Times New Roman" w:hAnsi="Times New Roman" w:cs="Times New Roman"/>
                <w:sz w:val="24"/>
                <w:szCs w:val="24"/>
                <w:lang w:eastAsia="fr-FR"/>
              </w:rPr>
            </w:pPr>
          </w:p>
          <w:p w14:paraId="2F7788F5" w14:textId="77777777" w:rsidR="00736048" w:rsidRPr="00505F95" w:rsidRDefault="00736048" w:rsidP="00B52264">
            <w:pPr>
              <w:adjustRightInd w:val="0"/>
              <w:rPr>
                <w:rFonts w:ascii="Times New Roman" w:hAnsi="Times New Roman" w:cs="Times New Roman"/>
                <w:sz w:val="24"/>
                <w:szCs w:val="24"/>
                <w:lang w:eastAsia="fr-FR"/>
              </w:rPr>
            </w:pPr>
          </w:p>
          <w:p w14:paraId="17CDE211" w14:textId="77777777" w:rsidR="00736048" w:rsidRPr="00505F95" w:rsidRDefault="00736048" w:rsidP="00B52264">
            <w:pPr>
              <w:adjustRightInd w:val="0"/>
              <w:rPr>
                <w:rFonts w:ascii="Times New Roman" w:hAnsi="Times New Roman" w:cs="Times New Roman"/>
                <w:sz w:val="24"/>
                <w:szCs w:val="24"/>
                <w:lang w:eastAsia="fr-FR"/>
              </w:rPr>
            </w:pPr>
          </w:p>
          <w:p w14:paraId="50666F74" w14:textId="77777777" w:rsidR="00736048" w:rsidRPr="00505F95" w:rsidRDefault="00736048" w:rsidP="00B52264">
            <w:pPr>
              <w:adjustRightInd w:val="0"/>
              <w:rPr>
                <w:rFonts w:ascii="Times New Roman" w:hAnsi="Times New Roman" w:cs="Times New Roman"/>
                <w:sz w:val="24"/>
                <w:szCs w:val="24"/>
                <w:lang w:eastAsia="fr-FR"/>
              </w:rPr>
            </w:pPr>
          </w:p>
          <w:p w14:paraId="04CEA7B6" w14:textId="77777777" w:rsidR="00736048" w:rsidRPr="00505F95" w:rsidRDefault="00736048" w:rsidP="00B52264">
            <w:pPr>
              <w:adjustRightInd w:val="0"/>
              <w:rPr>
                <w:rFonts w:ascii="Times New Roman" w:hAnsi="Times New Roman" w:cs="Times New Roman"/>
                <w:sz w:val="24"/>
                <w:szCs w:val="24"/>
                <w:lang w:eastAsia="fr-FR"/>
              </w:rPr>
            </w:pPr>
          </w:p>
          <w:p w14:paraId="07049A2F" w14:textId="77777777" w:rsidR="00736048" w:rsidRPr="00505F95" w:rsidRDefault="00736048" w:rsidP="00B52264">
            <w:pPr>
              <w:adjustRightInd w:val="0"/>
              <w:rPr>
                <w:rFonts w:ascii="Times New Roman" w:hAnsi="Times New Roman" w:cs="Times New Roman"/>
                <w:sz w:val="24"/>
                <w:szCs w:val="24"/>
                <w:lang w:eastAsia="fr-FR"/>
              </w:rPr>
            </w:pPr>
          </w:p>
          <w:p w14:paraId="569B9EDE" w14:textId="77777777" w:rsidR="00736048" w:rsidRPr="00505F95" w:rsidRDefault="00736048" w:rsidP="00B52264">
            <w:pPr>
              <w:adjustRightInd w:val="0"/>
              <w:rPr>
                <w:rFonts w:ascii="Times New Roman" w:hAnsi="Times New Roman" w:cs="Times New Roman"/>
                <w:sz w:val="24"/>
                <w:szCs w:val="24"/>
                <w:lang w:eastAsia="fr-FR"/>
              </w:rPr>
            </w:pPr>
          </w:p>
          <w:p w14:paraId="2B2A816B" w14:textId="77777777" w:rsidR="00736048" w:rsidRPr="00505F95" w:rsidRDefault="00736048" w:rsidP="00B52264">
            <w:pPr>
              <w:adjustRightInd w:val="0"/>
              <w:rPr>
                <w:rFonts w:ascii="Times New Roman" w:hAnsi="Times New Roman" w:cs="Times New Roman"/>
                <w:sz w:val="24"/>
                <w:szCs w:val="24"/>
                <w:lang w:eastAsia="fr-FR"/>
              </w:rPr>
            </w:pPr>
          </w:p>
          <w:p w14:paraId="18B3A663" w14:textId="77777777" w:rsidR="00736048" w:rsidRPr="00505F95" w:rsidRDefault="00736048" w:rsidP="00B52264">
            <w:pPr>
              <w:adjustRightInd w:val="0"/>
              <w:rPr>
                <w:rFonts w:ascii="Times New Roman" w:hAnsi="Times New Roman" w:cs="Times New Roman"/>
                <w:sz w:val="24"/>
                <w:szCs w:val="24"/>
                <w:lang w:eastAsia="fr-FR"/>
              </w:rPr>
            </w:pPr>
          </w:p>
          <w:p w14:paraId="3F02E680" w14:textId="77777777" w:rsidR="00736048" w:rsidRPr="00505F95" w:rsidRDefault="00736048" w:rsidP="00B52264">
            <w:pPr>
              <w:adjustRightInd w:val="0"/>
              <w:rPr>
                <w:rFonts w:ascii="Times New Roman" w:hAnsi="Times New Roman" w:cs="Times New Roman"/>
                <w:b/>
                <w:sz w:val="24"/>
                <w:szCs w:val="24"/>
                <w:lang w:eastAsia="fr-FR"/>
              </w:rPr>
            </w:pPr>
          </w:p>
          <w:p w14:paraId="6D51A1BA" w14:textId="77777777" w:rsidR="00736048" w:rsidRPr="00505F95" w:rsidRDefault="00736048" w:rsidP="00B52264">
            <w:pPr>
              <w:adjustRightInd w:val="0"/>
              <w:rPr>
                <w:rFonts w:ascii="Times New Roman" w:hAnsi="Times New Roman" w:cs="Times New Roman"/>
                <w:b/>
                <w:sz w:val="24"/>
                <w:szCs w:val="24"/>
                <w:lang w:eastAsia="fr-FR"/>
              </w:rPr>
            </w:pPr>
          </w:p>
          <w:p w14:paraId="6FB6459E" w14:textId="77777777" w:rsidR="00736048" w:rsidRPr="00505F95" w:rsidRDefault="00736048" w:rsidP="00B52264">
            <w:pPr>
              <w:adjustRightInd w:val="0"/>
              <w:rPr>
                <w:rFonts w:ascii="Times New Roman" w:hAnsi="Times New Roman" w:cs="Times New Roman"/>
                <w:b/>
                <w:sz w:val="24"/>
                <w:szCs w:val="24"/>
                <w:lang w:eastAsia="fr-FR"/>
              </w:rPr>
            </w:pPr>
          </w:p>
          <w:p w14:paraId="3E99B1B7" w14:textId="77777777" w:rsidR="00736048" w:rsidRPr="00505F95" w:rsidRDefault="00736048" w:rsidP="00B52264">
            <w:pPr>
              <w:adjustRightInd w:val="0"/>
              <w:rPr>
                <w:rFonts w:ascii="Times New Roman" w:hAnsi="Times New Roman" w:cs="Times New Roman"/>
                <w:b/>
                <w:sz w:val="24"/>
                <w:szCs w:val="24"/>
                <w:lang w:eastAsia="fr-FR"/>
              </w:rPr>
            </w:pPr>
          </w:p>
          <w:p w14:paraId="294381F0" w14:textId="77777777" w:rsidR="00736048" w:rsidRPr="00505F95" w:rsidRDefault="00736048" w:rsidP="00B52264">
            <w:pPr>
              <w:adjustRightInd w:val="0"/>
              <w:rPr>
                <w:rFonts w:ascii="Times New Roman" w:hAnsi="Times New Roman" w:cs="Times New Roman"/>
                <w:b/>
                <w:sz w:val="24"/>
                <w:szCs w:val="24"/>
                <w:lang w:eastAsia="fr-FR"/>
              </w:rPr>
            </w:pPr>
            <w:r w:rsidRPr="00505F95">
              <w:rPr>
                <w:rFonts w:ascii="Times New Roman" w:hAnsi="Times New Roman" w:cs="Times New Roman"/>
                <w:b/>
                <w:sz w:val="24"/>
                <w:szCs w:val="24"/>
                <w:lang w:eastAsia="fr-FR"/>
              </w:rPr>
              <w:t>m²</w:t>
            </w:r>
          </w:p>
        </w:tc>
        <w:tc>
          <w:tcPr>
            <w:tcW w:w="1843" w:type="dxa"/>
            <w:tcBorders>
              <w:top w:val="single" w:sz="4" w:space="0" w:color="000000"/>
              <w:left w:val="single" w:sz="4" w:space="0" w:color="000000"/>
              <w:bottom w:val="single" w:sz="4" w:space="0" w:color="000000"/>
              <w:right w:val="single" w:sz="4" w:space="0" w:color="000000"/>
            </w:tcBorders>
          </w:tcPr>
          <w:p w14:paraId="1DDCA078" w14:textId="77777777" w:rsidR="00736048" w:rsidRPr="00505F95" w:rsidRDefault="00736048" w:rsidP="00B52264">
            <w:pPr>
              <w:adjustRightInd w:val="0"/>
              <w:rPr>
                <w:rFonts w:ascii="Times New Roman" w:hAnsi="Times New Roman" w:cs="Times New Roman"/>
                <w:b/>
                <w:bCs/>
                <w:sz w:val="24"/>
                <w:szCs w:val="24"/>
                <w:lang w:eastAsia="fr-FR"/>
              </w:rPr>
            </w:pPr>
          </w:p>
        </w:tc>
      </w:tr>
    </w:tbl>
    <w:p w14:paraId="3A7D9982" w14:textId="77777777" w:rsidR="00736048" w:rsidRDefault="00736048" w:rsidP="00736048">
      <w:pPr>
        <w:rPr>
          <w:rFonts w:ascii="Times New Roman" w:hAnsi="Times New Roman" w:cs="Times New Roman"/>
          <w:b/>
          <w:sz w:val="24"/>
          <w:szCs w:val="24"/>
        </w:rPr>
      </w:pPr>
    </w:p>
    <w:p w14:paraId="20B6D1B3" w14:textId="77777777" w:rsidR="00CD4B80" w:rsidRDefault="00CD4B80" w:rsidP="00274187">
      <w:pPr>
        <w:jc w:val="center"/>
        <w:rPr>
          <w:rFonts w:ascii="Times New Roman" w:hAnsi="Times New Roman" w:cs="Times New Roman"/>
          <w:b/>
          <w:sz w:val="24"/>
          <w:szCs w:val="24"/>
        </w:rPr>
      </w:pPr>
    </w:p>
    <w:p w14:paraId="6C982395" w14:textId="77777777" w:rsidR="00092FBD" w:rsidRPr="004A0568" w:rsidRDefault="00092FBD" w:rsidP="00CD4B80">
      <w:pPr>
        <w:rPr>
          <w:rFonts w:ascii="Times New Roman" w:hAnsi="Times New Roman" w:cs="Times New Roman"/>
          <w:sz w:val="24"/>
          <w:szCs w:val="24"/>
        </w:rPr>
      </w:pPr>
    </w:p>
    <w:p w14:paraId="239A00D8" w14:textId="77777777" w:rsidR="00092FBD" w:rsidRPr="004A0568" w:rsidRDefault="00092FBD" w:rsidP="008F2EED">
      <w:pPr>
        <w:jc w:val="center"/>
        <w:rPr>
          <w:rFonts w:ascii="Times New Roman" w:hAnsi="Times New Roman" w:cs="Times New Roman"/>
          <w:sz w:val="24"/>
          <w:szCs w:val="24"/>
        </w:rPr>
      </w:pPr>
      <w:r w:rsidRPr="004A0568">
        <w:rPr>
          <w:rFonts w:ascii="Times New Roman" w:hAnsi="Times New Roman" w:cs="Times New Roman"/>
          <w:sz w:val="24"/>
          <w:szCs w:val="24"/>
        </w:rPr>
        <w:t xml:space="preserve">                                                       Fait à________________, le ______________</w:t>
      </w:r>
    </w:p>
    <w:p w14:paraId="53112ACA" w14:textId="77777777" w:rsidR="00092FBD" w:rsidRPr="004A0568" w:rsidRDefault="00092FBD" w:rsidP="008F2EED">
      <w:pPr>
        <w:tabs>
          <w:tab w:val="left" w:pos="6799"/>
        </w:tabs>
        <w:rPr>
          <w:rFonts w:ascii="Times New Roman" w:hAnsi="Times New Roman" w:cs="Times New Roman"/>
          <w:sz w:val="24"/>
          <w:szCs w:val="24"/>
        </w:rPr>
      </w:pPr>
      <w:r w:rsidRPr="004A0568">
        <w:rPr>
          <w:rFonts w:ascii="Times New Roman" w:hAnsi="Times New Roman" w:cs="Times New Roman"/>
          <w:sz w:val="24"/>
          <w:szCs w:val="24"/>
        </w:rPr>
        <w:tab/>
      </w:r>
    </w:p>
    <w:p w14:paraId="54A369C3" w14:textId="77777777" w:rsidR="00092FBD" w:rsidRPr="004A0568" w:rsidRDefault="001B012A" w:rsidP="008F2EED">
      <w:pPr>
        <w:tabs>
          <w:tab w:val="left" w:pos="6662"/>
        </w:tabs>
        <w:ind w:left="-1701"/>
        <w:jc w:val="center"/>
        <w:rPr>
          <w:rFonts w:ascii="Times New Roman" w:hAnsi="Times New Roman" w:cs="Times New Roman"/>
          <w:b/>
          <w:bCs/>
          <w:sz w:val="24"/>
          <w:szCs w:val="24"/>
        </w:rPr>
      </w:pPr>
      <w:r w:rsidRPr="004A0568">
        <w:rPr>
          <w:rFonts w:ascii="Times New Roman" w:hAnsi="Times New Roman" w:cs="Times New Roman"/>
          <w:b/>
          <w:bCs/>
          <w:sz w:val="24"/>
          <w:szCs w:val="24"/>
        </w:rPr>
        <w:t xml:space="preserve">                                                                                   </w:t>
      </w:r>
      <w:r w:rsidR="00092FBD" w:rsidRPr="004A0568">
        <w:rPr>
          <w:rFonts w:ascii="Times New Roman" w:hAnsi="Times New Roman" w:cs="Times New Roman"/>
          <w:b/>
          <w:bCs/>
          <w:sz w:val="24"/>
          <w:szCs w:val="24"/>
        </w:rPr>
        <w:t>LE SOUMISSIONNAIRE</w:t>
      </w:r>
    </w:p>
    <w:p w14:paraId="674960D4" w14:textId="77777777" w:rsidR="00AC2F1F" w:rsidRPr="004A0568" w:rsidRDefault="00AC2F1F" w:rsidP="008F2EED">
      <w:pPr>
        <w:pStyle w:val="Corpsdetexte"/>
        <w:ind w:left="0"/>
        <w:rPr>
          <w:rFonts w:ascii="Times New Roman" w:hAnsi="Times New Roman" w:cs="Times New Roman"/>
        </w:rPr>
      </w:pPr>
    </w:p>
    <w:p w14:paraId="0514854D" w14:textId="77777777" w:rsidR="00AC2F1F" w:rsidRPr="004A0568" w:rsidRDefault="00AC2F1F" w:rsidP="008F2EED">
      <w:pPr>
        <w:pStyle w:val="Corpsdetexte"/>
        <w:ind w:left="0"/>
        <w:rPr>
          <w:rFonts w:ascii="Times New Roman" w:hAnsi="Times New Roman" w:cs="Times New Roman"/>
        </w:rPr>
      </w:pPr>
    </w:p>
    <w:p w14:paraId="7F4A9E1B" w14:textId="77777777" w:rsidR="00AC2F1F" w:rsidRPr="004A0568" w:rsidRDefault="00AC2F1F" w:rsidP="008F2EED">
      <w:pPr>
        <w:pStyle w:val="Corpsdetexte"/>
        <w:ind w:left="0"/>
        <w:rPr>
          <w:rFonts w:ascii="Times New Roman" w:hAnsi="Times New Roman" w:cs="Times New Roman"/>
        </w:rPr>
      </w:pPr>
    </w:p>
    <w:p w14:paraId="6CA0686B" w14:textId="77777777" w:rsidR="00AC2F1F" w:rsidRPr="004A0568" w:rsidRDefault="00AC2F1F" w:rsidP="008F2EED">
      <w:pPr>
        <w:pStyle w:val="Corpsdetexte"/>
        <w:ind w:left="0"/>
        <w:rPr>
          <w:rFonts w:ascii="Times New Roman" w:hAnsi="Times New Roman" w:cs="Times New Roman"/>
        </w:rPr>
      </w:pPr>
    </w:p>
    <w:p w14:paraId="60D2BF63" w14:textId="77777777" w:rsidR="00AC2F1F" w:rsidRPr="004A0568" w:rsidRDefault="00AC2F1F" w:rsidP="008F2EED">
      <w:pPr>
        <w:pStyle w:val="Corpsdetexte"/>
        <w:ind w:left="0"/>
        <w:rPr>
          <w:rFonts w:ascii="Times New Roman" w:hAnsi="Times New Roman" w:cs="Times New Roman"/>
        </w:rPr>
      </w:pPr>
    </w:p>
    <w:p w14:paraId="1005362C" w14:textId="77777777" w:rsidR="00AC2F1F" w:rsidRPr="004A0568" w:rsidRDefault="00AC2F1F" w:rsidP="008F2EED">
      <w:pPr>
        <w:pStyle w:val="Corpsdetexte"/>
        <w:ind w:left="0"/>
        <w:rPr>
          <w:rFonts w:ascii="Times New Roman" w:hAnsi="Times New Roman" w:cs="Times New Roman"/>
        </w:rPr>
      </w:pPr>
    </w:p>
    <w:p w14:paraId="32FBFD78" w14:textId="77777777" w:rsidR="00AC2F1F" w:rsidRPr="004A0568" w:rsidRDefault="00AC2F1F" w:rsidP="008F2EED">
      <w:pPr>
        <w:pStyle w:val="Corpsdetexte"/>
        <w:ind w:left="0"/>
        <w:rPr>
          <w:rFonts w:ascii="Times New Roman" w:hAnsi="Times New Roman" w:cs="Times New Roman"/>
        </w:rPr>
      </w:pPr>
    </w:p>
    <w:p w14:paraId="0837A303" w14:textId="77777777" w:rsidR="00AC2F1F" w:rsidRPr="004A0568" w:rsidRDefault="00AC2F1F" w:rsidP="008F2EED">
      <w:pPr>
        <w:pStyle w:val="Corpsdetexte"/>
        <w:ind w:left="0"/>
        <w:rPr>
          <w:rFonts w:ascii="Times New Roman" w:hAnsi="Times New Roman" w:cs="Times New Roman"/>
        </w:rPr>
      </w:pPr>
    </w:p>
    <w:p w14:paraId="59756954" w14:textId="77777777" w:rsidR="00AC2F1F" w:rsidRPr="004A0568" w:rsidRDefault="00AC2F1F" w:rsidP="008F2EED">
      <w:pPr>
        <w:pStyle w:val="Corpsdetexte"/>
        <w:ind w:left="0"/>
        <w:rPr>
          <w:rFonts w:ascii="Times New Roman" w:hAnsi="Times New Roman" w:cs="Times New Roman"/>
        </w:rPr>
      </w:pPr>
    </w:p>
    <w:p w14:paraId="0856A10C" w14:textId="77777777" w:rsidR="00AC2F1F" w:rsidRPr="004A0568" w:rsidRDefault="00AC2F1F" w:rsidP="008F2EED">
      <w:pPr>
        <w:pStyle w:val="Corpsdetexte"/>
        <w:ind w:left="0"/>
        <w:rPr>
          <w:rFonts w:ascii="Times New Roman" w:hAnsi="Times New Roman" w:cs="Times New Roman"/>
        </w:rPr>
      </w:pPr>
    </w:p>
    <w:p w14:paraId="7E6D018D" w14:textId="77777777" w:rsidR="00AC2F1F" w:rsidRPr="004A0568" w:rsidRDefault="00AC2F1F" w:rsidP="008F2EED">
      <w:pPr>
        <w:pStyle w:val="Corpsdetexte"/>
        <w:ind w:left="0"/>
        <w:rPr>
          <w:rFonts w:ascii="Times New Roman" w:hAnsi="Times New Roman" w:cs="Times New Roman"/>
        </w:rPr>
      </w:pPr>
    </w:p>
    <w:p w14:paraId="36E18744" w14:textId="77777777" w:rsidR="00AC2F1F" w:rsidRPr="004A0568" w:rsidRDefault="00AC2F1F" w:rsidP="008F2EED">
      <w:pPr>
        <w:pStyle w:val="Corpsdetexte"/>
        <w:ind w:left="0"/>
        <w:rPr>
          <w:rFonts w:ascii="Times New Roman" w:hAnsi="Times New Roman" w:cs="Times New Roman"/>
        </w:rPr>
      </w:pPr>
    </w:p>
    <w:p w14:paraId="050F1E17" w14:textId="77777777" w:rsidR="00AC2F1F" w:rsidRPr="004A0568" w:rsidRDefault="00AC2F1F" w:rsidP="008F2EED">
      <w:pPr>
        <w:pStyle w:val="Corpsdetexte"/>
        <w:ind w:left="0"/>
        <w:rPr>
          <w:rFonts w:ascii="Times New Roman" w:hAnsi="Times New Roman" w:cs="Times New Roman"/>
        </w:rPr>
      </w:pPr>
    </w:p>
    <w:p w14:paraId="3001F86D" w14:textId="77777777" w:rsidR="00AC2F1F" w:rsidRPr="004A0568" w:rsidRDefault="00AC2F1F" w:rsidP="008F2EED">
      <w:pPr>
        <w:pStyle w:val="Corpsdetexte"/>
        <w:ind w:left="0"/>
        <w:rPr>
          <w:rFonts w:ascii="Times New Roman" w:hAnsi="Times New Roman" w:cs="Times New Roman"/>
        </w:rPr>
      </w:pPr>
    </w:p>
    <w:p w14:paraId="2D8A5434" w14:textId="77777777" w:rsidR="003F1AC2" w:rsidRPr="004A0568" w:rsidRDefault="003F1AC2" w:rsidP="008F2EED">
      <w:pPr>
        <w:pStyle w:val="Corpsdetexte"/>
        <w:ind w:left="0"/>
        <w:rPr>
          <w:rFonts w:ascii="Times New Roman" w:hAnsi="Times New Roman" w:cs="Times New Roman"/>
        </w:rPr>
      </w:pPr>
    </w:p>
    <w:p w14:paraId="0DA39680" w14:textId="77777777" w:rsidR="003F1AC2" w:rsidRPr="004A0568" w:rsidRDefault="003F1AC2" w:rsidP="008F2EED">
      <w:pPr>
        <w:pStyle w:val="Corpsdetexte"/>
        <w:ind w:left="0"/>
        <w:rPr>
          <w:rFonts w:ascii="Times New Roman" w:hAnsi="Times New Roman" w:cs="Times New Roman"/>
        </w:rPr>
      </w:pPr>
    </w:p>
    <w:p w14:paraId="165EAB5E" w14:textId="77777777" w:rsidR="003F1AC2" w:rsidRDefault="003F1AC2" w:rsidP="008F2EED">
      <w:pPr>
        <w:pStyle w:val="Corpsdetexte"/>
        <w:ind w:left="0"/>
        <w:rPr>
          <w:rFonts w:ascii="Times New Roman" w:hAnsi="Times New Roman" w:cs="Times New Roman"/>
        </w:rPr>
      </w:pPr>
    </w:p>
    <w:p w14:paraId="1466610D" w14:textId="77777777" w:rsidR="00736048" w:rsidRDefault="00736048" w:rsidP="008F2EED">
      <w:pPr>
        <w:pStyle w:val="Corpsdetexte"/>
        <w:ind w:left="0"/>
        <w:rPr>
          <w:rFonts w:ascii="Times New Roman" w:hAnsi="Times New Roman" w:cs="Times New Roman"/>
        </w:rPr>
      </w:pPr>
    </w:p>
    <w:p w14:paraId="16D018C5" w14:textId="77777777" w:rsidR="00736048" w:rsidRDefault="00736048" w:rsidP="008F2EED">
      <w:pPr>
        <w:pStyle w:val="Corpsdetexte"/>
        <w:ind w:left="0"/>
        <w:rPr>
          <w:rFonts w:ascii="Times New Roman" w:hAnsi="Times New Roman" w:cs="Times New Roman"/>
        </w:rPr>
      </w:pPr>
    </w:p>
    <w:p w14:paraId="310D03A2" w14:textId="77777777" w:rsidR="00736048" w:rsidRDefault="00736048" w:rsidP="008F2EED">
      <w:pPr>
        <w:pStyle w:val="Corpsdetexte"/>
        <w:ind w:left="0"/>
        <w:rPr>
          <w:rFonts w:ascii="Times New Roman" w:hAnsi="Times New Roman" w:cs="Times New Roman"/>
        </w:rPr>
      </w:pPr>
    </w:p>
    <w:p w14:paraId="56900A70" w14:textId="77777777" w:rsidR="00736048" w:rsidRPr="004A0568" w:rsidRDefault="00736048" w:rsidP="008F2EED">
      <w:pPr>
        <w:pStyle w:val="Corpsdetexte"/>
        <w:ind w:left="0"/>
        <w:rPr>
          <w:rFonts w:ascii="Times New Roman" w:hAnsi="Times New Roman" w:cs="Times New Roman"/>
        </w:rPr>
      </w:pPr>
    </w:p>
    <w:p w14:paraId="7699BBAF" w14:textId="77777777" w:rsidR="003F1AC2" w:rsidRPr="004A0568" w:rsidRDefault="003F1AC2" w:rsidP="008F2EED">
      <w:pPr>
        <w:pStyle w:val="Corpsdetexte"/>
        <w:ind w:left="0"/>
        <w:rPr>
          <w:rFonts w:ascii="Times New Roman" w:hAnsi="Times New Roman" w:cs="Times New Roman"/>
        </w:rPr>
      </w:pPr>
    </w:p>
    <w:p w14:paraId="6AFFAA5B" w14:textId="77777777" w:rsidR="003F1AC2" w:rsidRPr="004A0568" w:rsidRDefault="003F1AC2" w:rsidP="008F2EED">
      <w:pPr>
        <w:pStyle w:val="Corpsdetexte"/>
        <w:ind w:left="0"/>
        <w:rPr>
          <w:rFonts w:ascii="Times New Roman" w:hAnsi="Times New Roman" w:cs="Times New Roman"/>
        </w:rPr>
      </w:pPr>
    </w:p>
    <w:p w14:paraId="7CCAF6E9" w14:textId="77777777" w:rsidR="003F1AC2" w:rsidRPr="004A0568" w:rsidRDefault="003F1AC2" w:rsidP="008F2EED">
      <w:pPr>
        <w:pStyle w:val="Corpsdetexte"/>
        <w:ind w:left="0"/>
        <w:rPr>
          <w:rFonts w:ascii="Times New Roman" w:hAnsi="Times New Roman" w:cs="Times New Roman"/>
        </w:rPr>
      </w:pPr>
    </w:p>
    <w:p w14:paraId="310F9738" w14:textId="77777777" w:rsidR="00C168D2" w:rsidRDefault="00C168D2" w:rsidP="00CD4B80">
      <w:pPr>
        <w:pStyle w:val="Corpsdetexte"/>
        <w:ind w:left="0"/>
        <w:rPr>
          <w:rFonts w:ascii="Times New Roman" w:hAnsi="Times New Roman" w:cs="Times New Roman"/>
        </w:rPr>
      </w:pPr>
    </w:p>
    <w:p w14:paraId="47BE0882" w14:textId="77777777" w:rsidR="00C168D2" w:rsidRDefault="00C168D2" w:rsidP="00CD4B80">
      <w:pPr>
        <w:pStyle w:val="Corpsdetexte"/>
        <w:ind w:left="0"/>
        <w:rPr>
          <w:rFonts w:ascii="Times New Roman" w:hAnsi="Times New Roman" w:cs="Times New Roman"/>
        </w:rPr>
      </w:pPr>
    </w:p>
    <w:p w14:paraId="59ED4DD4" w14:textId="77777777" w:rsidR="00AC2F1F" w:rsidRDefault="00274187" w:rsidP="00CD4B80">
      <w:pPr>
        <w:pStyle w:val="Corpsdetexte"/>
        <w:ind w:left="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487649280" behindDoc="0" locked="0" layoutInCell="1" allowOverlap="1" wp14:anchorId="16C2D01A" wp14:editId="394F2C32">
                <wp:simplePos x="0" y="0"/>
                <wp:positionH relativeFrom="column">
                  <wp:posOffset>526415</wp:posOffset>
                </wp:positionH>
                <wp:positionV relativeFrom="paragraph">
                  <wp:posOffset>876935</wp:posOffset>
                </wp:positionV>
                <wp:extent cx="5151120" cy="1447800"/>
                <wp:effectExtent l="0" t="0" r="11430" b="19050"/>
                <wp:wrapNone/>
                <wp:docPr id="475074014" name="Zone de texte 87"/>
                <wp:cNvGraphicFramePr/>
                <a:graphic xmlns:a="http://schemas.openxmlformats.org/drawingml/2006/main">
                  <a:graphicData uri="http://schemas.microsoft.com/office/word/2010/wordprocessingShape">
                    <wps:wsp>
                      <wps:cNvSpPr txBox="1"/>
                      <wps:spPr>
                        <a:xfrm>
                          <a:off x="0" y="0"/>
                          <a:ext cx="5151120" cy="1447800"/>
                        </a:xfrm>
                        <a:prstGeom prst="rect">
                          <a:avLst/>
                        </a:prstGeom>
                        <a:solidFill>
                          <a:schemeClr val="lt1"/>
                        </a:solidFill>
                        <a:ln w="6350">
                          <a:solidFill>
                            <a:prstClr val="black"/>
                          </a:solidFill>
                        </a:ln>
                      </wps:spPr>
                      <wps:txbx>
                        <w:txbxContent>
                          <w:p w14:paraId="03E8C584" w14:textId="77777777" w:rsidR="00274187" w:rsidRDefault="00274187" w:rsidP="00274187">
                            <w:pPr>
                              <w:jc w:val="center"/>
                              <w:rPr>
                                <w:rFonts w:ascii="Arial" w:hAnsi="Arial" w:cs="Arial"/>
                                <w:sz w:val="44"/>
                                <w:szCs w:val="44"/>
                              </w:rPr>
                            </w:pPr>
                          </w:p>
                          <w:p w14:paraId="48302436" w14:textId="547E1497" w:rsidR="00274187" w:rsidRPr="00274187" w:rsidRDefault="00274187" w:rsidP="00274187">
                            <w:pPr>
                              <w:jc w:val="center"/>
                              <w:rPr>
                                <w:rFonts w:ascii="Arial" w:hAnsi="Arial" w:cs="Arial"/>
                                <w:sz w:val="44"/>
                                <w:szCs w:val="44"/>
                              </w:rPr>
                            </w:pPr>
                            <w:r w:rsidRPr="00274187">
                              <w:rPr>
                                <w:rFonts w:ascii="Arial" w:hAnsi="Arial" w:cs="Arial"/>
                                <w:sz w:val="44"/>
                                <w:szCs w:val="44"/>
                              </w:rPr>
                              <w:t>PIECE N° 7</w:t>
                            </w:r>
                          </w:p>
                          <w:p w14:paraId="25B66373" w14:textId="4DBEEA31" w:rsidR="00274187" w:rsidRDefault="00274187" w:rsidP="00274187">
                            <w:pPr>
                              <w:jc w:val="center"/>
                              <w:rPr>
                                <w:rFonts w:ascii="Arial" w:hAnsi="Arial" w:cs="Arial"/>
                                <w:sz w:val="44"/>
                                <w:szCs w:val="44"/>
                              </w:rPr>
                            </w:pPr>
                            <w:r w:rsidRPr="00274187">
                              <w:rPr>
                                <w:rFonts w:ascii="Arial" w:hAnsi="Arial" w:cs="Arial"/>
                                <w:sz w:val="44"/>
                                <w:szCs w:val="44"/>
                              </w:rPr>
                              <w:t>CADRE DU DETAIL QUANTITATIF ET ESTIMATIF</w:t>
                            </w:r>
                          </w:p>
                          <w:p w14:paraId="303154AF" w14:textId="77777777" w:rsidR="00274187" w:rsidRPr="00274187" w:rsidRDefault="00274187" w:rsidP="00274187">
                            <w:pPr>
                              <w:jc w:val="center"/>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C2D01A" id="Zone de texte 87" o:spid="_x0000_s1039" type="#_x0000_t202" style="position:absolute;margin-left:41.45pt;margin-top:69.05pt;width:405.6pt;height:114pt;z-index:48764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" fillcolor="white [3201]" strokeweight=".5pt">
                <v:textbox>
                  <w:txbxContent>
                    <w:p w14:paraId="03E8C584" w14:textId="77777777" w:rsidR="00274187" w:rsidRDefault="00274187" w:rsidP="00274187">
                      <w:pPr>
                        <w:jc w:val="center"/>
                        <w:rPr>
                          <w:rFonts w:ascii="Arial" w:hAnsi="Arial" w:cs="Arial"/>
                          <w:sz w:val="44"/>
                          <w:szCs w:val="44"/>
                        </w:rPr>
                      </w:pPr>
                    </w:p>
                    <w:p w14:paraId="48302436" w14:textId="547E1497" w:rsidR="00274187" w:rsidRPr="00274187" w:rsidRDefault="00274187" w:rsidP="00274187">
                      <w:pPr>
                        <w:jc w:val="center"/>
                        <w:rPr>
                          <w:rFonts w:ascii="Arial" w:hAnsi="Arial" w:cs="Arial"/>
                          <w:sz w:val="44"/>
                          <w:szCs w:val="44"/>
                        </w:rPr>
                      </w:pPr>
                      <w:r w:rsidRPr="00274187">
                        <w:rPr>
                          <w:rFonts w:ascii="Arial" w:hAnsi="Arial" w:cs="Arial"/>
                          <w:sz w:val="44"/>
                          <w:szCs w:val="44"/>
                        </w:rPr>
                        <w:t>PIECE N° 7</w:t>
                      </w:r>
                    </w:p>
                    <w:p w14:paraId="25B66373" w14:textId="4DBEEA31" w:rsidR="00274187" w:rsidRDefault="00274187" w:rsidP="00274187">
                      <w:pPr>
                        <w:jc w:val="center"/>
                        <w:rPr>
                          <w:rFonts w:ascii="Arial" w:hAnsi="Arial" w:cs="Arial"/>
                          <w:sz w:val="44"/>
                          <w:szCs w:val="44"/>
                        </w:rPr>
                      </w:pPr>
                      <w:r w:rsidRPr="00274187">
                        <w:rPr>
                          <w:rFonts w:ascii="Arial" w:hAnsi="Arial" w:cs="Arial"/>
                          <w:sz w:val="44"/>
                          <w:szCs w:val="44"/>
                        </w:rPr>
                        <w:t>CADRE DU DETAIL QUANTITATIF ET ESTIMATIF</w:t>
                      </w:r>
                    </w:p>
                    <w:p w14:paraId="303154AF" w14:textId="77777777" w:rsidR="00274187" w:rsidRPr="00274187" w:rsidRDefault="00274187" w:rsidP="00274187">
                      <w:pPr>
                        <w:jc w:val="center"/>
                        <w:rPr>
                          <w:rFonts w:ascii="Arial" w:hAnsi="Arial" w:cs="Arial"/>
                          <w:sz w:val="44"/>
                          <w:szCs w:val="44"/>
                        </w:rPr>
                      </w:pPr>
                    </w:p>
                  </w:txbxContent>
                </v:textbox>
              </v:shape>
            </w:pict>
          </mc:Fallback>
        </mc:AlternateContent>
      </w:r>
    </w:p>
    <w:p w14:paraId="5E8AC9FB" w14:textId="77777777" w:rsidR="00C168D2" w:rsidRPr="00C168D2" w:rsidRDefault="00C168D2" w:rsidP="00C168D2"/>
    <w:p w14:paraId="25D39C8A" w14:textId="77777777" w:rsidR="00C168D2" w:rsidRPr="00C168D2" w:rsidRDefault="00C168D2" w:rsidP="00C168D2"/>
    <w:p w14:paraId="3DE4955C" w14:textId="77777777" w:rsidR="00C168D2" w:rsidRPr="00C168D2" w:rsidRDefault="00C168D2" w:rsidP="00C168D2"/>
    <w:p w14:paraId="6BDDA21D" w14:textId="77777777" w:rsidR="00C168D2" w:rsidRPr="00C168D2" w:rsidRDefault="00C168D2" w:rsidP="00C168D2"/>
    <w:p w14:paraId="334C8C99" w14:textId="77777777" w:rsidR="00C168D2" w:rsidRPr="00C168D2" w:rsidRDefault="00C168D2" w:rsidP="00C168D2"/>
    <w:p w14:paraId="0330AE06" w14:textId="77777777" w:rsidR="00C168D2" w:rsidRPr="00C168D2" w:rsidRDefault="00C168D2" w:rsidP="00C168D2"/>
    <w:p w14:paraId="39893A0A" w14:textId="77777777" w:rsidR="00C168D2" w:rsidRPr="00C168D2" w:rsidRDefault="00C168D2" w:rsidP="00C168D2"/>
    <w:p w14:paraId="52B45749" w14:textId="77777777" w:rsidR="00C168D2" w:rsidRPr="00C168D2" w:rsidRDefault="00C168D2" w:rsidP="00C168D2"/>
    <w:p w14:paraId="76B995A9" w14:textId="77777777" w:rsidR="00C168D2" w:rsidRPr="00C168D2" w:rsidRDefault="00C168D2" w:rsidP="00C168D2"/>
    <w:p w14:paraId="0DBCE778" w14:textId="77777777" w:rsidR="00C168D2" w:rsidRPr="00C168D2" w:rsidRDefault="00C168D2" w:rsidP="00C168D2"/>
    <w:p w14:paraId="1F896DFE" w14:textId="77777777" w:rsidR="00C168D2" w:rsidRPr="00C168D2" w:rsidRDefault="00C168D2" w:rsidP="00C168D2"/>
    <w:p w14:paraId="1441BD04" w14:textId="77777777" w:rsidR="00C168D2" w:rsidRPr="00C168D2" w:rsidRDefault="00C168D2" w:rsidP="00C168D2"/>
    <w:p w14:paraId="5BF1F771" w14:textId="77777777" w:rsidR="00C168D2" w:rsidRPr="00C168D2" w:rsidRDefault="00C168D2" w:rsidP="00C168D2"/>
    <w:p w14:paraId="7F87C22B" w14:textId="77777777" w:rsidR="00C168D2" w:rsidRPr="00C168D2" w:rsidRDefault="00C168D2" w:rsidP="00C168D2"/>
    <w:p w14:paraId="6B7DEA4C" w14:textId="77777777" w:rsidR="00C168D2" w:rsidRPr="00C168D2" w:rsidRDefault="00C168D2" w:rsidP="00C168D2"/>
    <w:p w14:paraId="008CEE97" w14:textId="77777777" w:rsidR="00C168D2" w:rsidRPr="00C168D2" w:rsidRDefault="00C168D2" w:rsidP="00C168D2"/>
    <w:p w14:paraId="425689F5" w14:textId="77777777" w:rsidR="00C168D2" w:rsidRPr="00C168D2" w:rsidRDefault="00C168D2" w:rsidP="00C168D2"/>
    <w:p w14:paraId="068B5DD1" w14:textId="77777777" w:rsidR="00C168D2" w:rsidRPr="00C168D2" w:rsidRDefault="00C168D2" w:rsidP="00C168D2"/>
    <w:p w14:paraId="6FE3F4F2" w14:textId="77777777" w:rsidR="00C168D2" w:rsidRPr="00C168D2" w:rsidRDefault="00C168D2" w:rsidP="00C168D2"/>
    <w:p w14:paraId="7B0B7137" w14:textId="77777777" w:rsidR="00C168D2" w:rsidRPr="00C168D2" w:rsidRDefault="00C168D2" w:rsidP="00C168D2"/>
    <w:p w14:paraId="73FE178C" w14:textId="77777777" w:rsidR="00C168D2" w:rsidRPr="00C168D2" w:rsidRDefault="00C168D2" w:rsidP="00C168D2"/>
    <w:p w14:paraId="54A01B76" w14:textId="77777777" w:rsidR="00C168D2" w:rsidRPr="00C168D2" w:rsidRDefault="00C168D2" w:rsidP="00C168D2"/>
    <w:p w14:paraId="4A0D75AA" w14:textId="77777777" w:rsidR="00C168D2" w:rsidRPr="00C168D2" w:rsidRDefault="00C168D2" w:rsidP="00C168D2"/>
    <w:p w14:paraId="07CC7DD3" w14:textId="77777777" w:rsidR="00C168D2" w:rsidRDefault="00C168D2" w:rsidP="00C168D2">
      <w:pPr>
        <w:rPr>
          <w:rFonts w:ascii="Times New Roman" w:hAnsi="Times New Roman" w:cs="Times New Roman"/>
          <w:sz w:val="24"/>
          <w:szCs w:val="24"/>
        </w:rPr>
      </w:pPr>
    </w:p>
    <w:p w14:paraId="6BEC1E9B" w14:textId="77777777" w:rsidR="00C168D2" w:rsidRPr="00C168D2" w:rsidRDefault="00C168D2" w:rsidP="00C168D2"/>
    <w:p w14:paraId="43982B00" w14:textId="57ED2EC4" w:rsidR="00C168D2" w:rsidRDefault="00C168D2" w:rsidP="00C168D2">
      <w:pPr>
        <w:tabs>
          <w:tab w:val="left" w:pos="1584"/>
        </w:tabs>
        <w:rPr>
          <w:rFonts w:ascii="Times New Roman" w:hAnsi="Times New Roman" w:cs="Times New Roman"/>
          <w:sz w:val="24"/>
          <w:szCs w:val="24"/>
        </w:rPr>
      </w:pPr>
      <w:r>
        <w:rPr>
          <w:rFonts w:ascii="Times New Roman" w:hAnsi="Times New Roman" w:cs="Times New Roman"/>
          <w:sz w:val="24"/>
          <w:szCs w:val="24"/>
        </w:rPr>
        <w:tab/>
      </w:r>
    </w:p>
    <w:p w14:paraId="352C9D9B" w14:textId="77777777" w:rsidR="00C168D2" w:rsidRDefault="00C168D2" w:rsidP="00C168D2">
      <w:pPr>
        <w:tabs>
          <w:tab w:val="left" w:pos="1584"/>
        </w:tabs>
        <w:rPr>
          <w:rFonts w:ascii="Times New Roman" w:hAnsi="Times New Roman" w:cs="Times New Roman"/>
          <w:sz w:val="24"/>
          <w:szCs w:val="24"/>
        </w:rPr>
      </w:pPr>
    </w:p>
    <w:p w14:paraId="25E2234C" w14:textId="77777777" w:rsidR="00C168D2" w:rsidRDefault="00C168D2" w:rsidP="00C168D2">
      <w:pPr>
        <w:tabs>
          <w:tab w:val="left" w:pos="1584"/>
        </w:tabs>
        <w:rPr>
          <w:rFonts w:ascii="Times New Roman" w:hAnsi="Times New Roman" w:cs="Times New Roman"/>
          <w:sz w:val="24"/>
          <w:szCs w:val="24"/>
        </w:rPr>
      </w:pPr>
    </w:p>
    <w:p w14:paraId="57B2BBBD" w14:textId="77777777" w:rsidR="00C168D2" w:rsidRDefault="00C168D2" w:rsidP="00C168D2">
      <w:pPr>
        <w:tabs>
          <w:tab w:val="left" w:pos="1584"/>
        </w:tabs>
        <w:rPr>
          <w:rFonts w:ascii="Times New Roman" w:hAnsi="Times New Roman" w:cs="Times New Roman"/>
          <w:sz w:val="24"/>
          <w:szCs w:val="24"/>
        </w:rPr>
      </w:pPr>
    </w:p>
    <w:p w14:paraId="6AAD4769" w14:textId="77777777" w:rsidR="00C168D2" w:rsidRDefault="00C168D2" w:rsidP="00C168D2">
      <w:pPr>
        <w:tabs>
          <w:tab w:val="left" w:pos="1584"/>
        </w:tabs>
        <w:rPr>
          <w:rFonts w:ascii="Times New Roman" w:hAnsi="Times New Roman" w:cs="Times New Roman"/>
          <w:sz w:val="24"/>
          <w:szCs w:val="24"/>
        </w:rPr>
      </w:pPr>
    </w:p>
    <w:p w14:paraId="5E4F5102" w14:textId="77777777" w:rsidR="00C168D2" w:rsidRDefault="00C168D2" w:rsidP="00C168D2">
      <w:pPr>
        <w:tabs>
          <w:tab w:val="left" w:pos="1584"/>
        </w:tabs>
        <w:rPr>
          <w:rFonts w:ascii="Times New Roman" w:hAnsi="Times New Roman" w:cs="Times New Roman"/>
          <w:sz w:val="24"/>
          <w:szCs w:val="24"/>
        </w:rPr>
      </w:pPr>
    </w:p>
    <w:p w14:paraId="6C1CB94B" w14:textId="77777777" w:rsidR="00C168D2" w:rsidRDefault="00C168D2" w:rsidP="00C168D2">
      <w:pPr>
        <w:tabs>
          <w:tab w:val="left" w:pos="1584"/>
        </w:tabs>
        <w:rPr>
          <w:rFonts w:ascii="Times New Roman" w:hAnsi="Times New Roman" w:cs="Times New Roman"/>
          <w:sz w:val="24"/>
          <w:szCs w:val="24"/>
        </w:rPr>
      </w:pPr>
    </w:p>
    <w:p w14:paraId="29B4FC2E" w14:textId="77777777" w:rsidR="00C168D2" w:rsidRDefault="00C168D2" w:rsidP="00C168D2">
      <w:pPr>
        <w:tabs>
          <w:tab w:val="left" w:pos="1584"/>
        </w:tabs>
        <w:rPr>
          <w:rFonts w:ascii="Times New Roman" w:hAnsi="Times New Roman" w:cs="Times New Roman"/>
          <w:sz w:val="24"/>
          <w:szCs w:val="24"/>
        </w:rPr>
      </w:pPr>
    </w:p>
    <w:p w14:paraId="40DE7270" w14:textId="77777777" w:rsidR="00C168D2" w:rsidRDefault="00C168D2" w:rsidP="00C168D2">
      <w:pPr>
        <w:tabs>
          <w:tab w:val="left" w:pos="1584"/>
        </w:tabs>
        <w:rPr>
          <w:rFonts w:ascii="Times New Roman" w:hAnsi="Times New Roman" w:cs="Times New Roman"/>
          <w:sz w:val="24"/>
          <w:szCs w:val="24"/>
        </w:rPr>
      </w:pPr>
    </w:p>
    <w:p w14:paraId="1174CC36" w14:textId="77777777" w:rsidR="00C168D2" w:rsidRDefault="00C168D2" w:rsidP="00C168D2">
      <w:pPr>
        <w:tabs>
          <w:tab w:val="left" w:pos="1584"/>
        </w:tabs>
        <w:rPr>
          <w:rFonts w:ascii="Times New Roman" w:hAnsi="Times New Roman" w:cs="Times New Roman"/>
          <w:sz w:val="24"/>
          <w:szCs w:val="24"/>
        </w:rPr>
      </w:pPr>
    </w:p>
    <w:p w14:paraId="2A6C7CC4" w14:textId="77777777" w:rsidR="00C168D2" w:rsidRDefault="00C168D2" w:rsidP="00C168D2">
      <w:pPr>
        <w:tabs>
          <w:tab w:val="left" w:pos="1584"/>
        </w:tabs>
        <w:rPr>
          <w:rFonts w:ascii="Times New Roman" w:hAnsi="Times New Roman" w:cs="Times New Roman"/>
          <w:sz w:val="24"/>
          <w:szCs w:val="24"/>
        </w:rPr>
      </w:pPr>
    </w:p>
    <w:p w14:paraId="2378A383" w14:textId="77777777" w:rsidR="00C168D2" w:rsidRDefault="00C168D2" w:rsidP="00C168D2">
      <w:pPr>
        <w:tabs>
          <w:tab w:val="left" w:pos="1584"/>
        </w:tabs>
        <w:rPr>
          <w:rFonts w:ascii="Times New Roman" w:hAnsi="Times New Roman" w:cs="Times New Roman"/>
          <w:sz w:val="24"/>
          <w:szCs w:val="24"/>
        </w:rPr>
      </w:pPr>
    </w:p>
    <w:p w14:paraId="1ED54771" w14:textId="77777777" w:rsidR="00736048" w:rsidRDefault="00736048" w:rsidP="00C168D2">
      <w:pPr>
        <w:tabs>
          <w:tab w:val="left" w:pos="1584"/>
        </w:tabs>
        <w:rPr>
          <w:rFonts w:ascii="Times New Roman" w:hAnsi="Times New Roman" w:cs="Times New Roman"/>
          <w:sz w:val="24"/>
          <w:szCs w:val="24"/>
        </w:rPr>
      </w:pPr>
    </w:p>
    <w:p w14:paraId="02237F70" w14:textId="77777777" w:rsidR="00736048" w:rsidRDefault="00736048" w:rsidP="00C168D2">
      <w:pPr>
        <w:tabs>
          <w:tab w:val="left" w:pos="1584"/>
        </w:tabs>
        <w:rPr>
          <w:rFonts w:ascii="Times New Roman" w:hAnsi="Times New Roman" w:cs="Times New Roman"/>
          <w:sz w:val="24"/>
          <w:szCs w:val="24"/>
        </w:rPr>
      </w:pPr>
    </w:p>
    <w:p w14:paraId="79F252FF" w14:textId="77777777" w:rsidR="00736048" w:rsidRDefault="00736048" w:rsidP="00C168D2">
      <w:pPr>
        <w:tabs>
          <w:tab w:val="left" w:pos="1584"/>
        </w:tabs>
        <w:rPr>
          <w:rFonts w:ascii="Times New Roman" w:hAnsi="Times New Roman" w:cs="Times New Roman"/>
          <w:sz w:val="24"/>
          <w:szCs w:val="24"/>
        </w:rPr>
      </w:pPr>
    </w:p>
    <w:p w14:paraId="69B4F3FE" w14:textId="77777777" w:rsidR="00736048" w:rsidRDefault="00736048" w:rsidP="00C168D2">
      <w:pPr>
        <w:tabs>
          <w:tab w:val="left" w:pos="1584"/>
        </w:tabs>
        <w:rPr>
          <w:rFonts w:ascii="Times New Roman" w:hAnsi="Times New Roman" w:cs="Times New Roman"/>
          <w:sz w:val="24"/>
          <w:szCs w:val="24"/>
        </w:rPr>
      </w:pPr>
    </w:p>
    <w:p w14:paraId="718077C7" w14:textId="77777777" w:rsidR="00736048" w:rsidRDefault="00736048" w:rsidP="00C168D2">
      <w:pPr>
        <w:tabs>
          <w:tab w:val="left" w:pos="1584"/>
        </w:tabs>
        <w:rPr>
          <w:rFonts w:ascii="Times New Roman" w:hAnsi="Times New Roman" w:cs="Times New Roman"/>
          <w:sz w:val="24"/>
          <w:szCs w:val="24"/>
        </w:rPr>
      </w:pPr>
    </w:p>
    <w:tbl>
      <w:tblPr>
        <w:tblW w:w="10116" w:type="dxa"/>
        <w:tblInd w:w="80" w:type="dxa"/>
        <w:tblCellMar>
          <w:left w:w="70" w:type="dxa"/>
          <w:right w:w="70" w:type="dxa"/>
        </w:tblCellMar>
        <w:tblLook w:val="04A0" w:firstRow="1" w:lastRow="0" w:firstColumn="1" w:lastColumn="0" w:noHBand="0" w:noVBand="1"/>
      </w:tblPr>
      <w:tblGrid>
        <w:gridCol w:w="840"/>
        <w:gridCol w:w="4620"/>
        <w:gridCol w:w="940"/>
        <w:gridCol w:w="881"/>
        <w:gridCol w:w="1276"/>
        <w:gridCol w:w="1559"/>
      </w:tblGrid>
      <w:tr w:rsidR="00736048" w14:paraId="13EAA770" w14:textId="77777777" w:rsidTr="00540A39">
        <w:trPr>
          <w:trHeight w:val="735"/>
        </w:trPr>
        <w:tc>
          <w:tcPr>
            <w:tcW w:w="840" w:type="dxa"/>
            <w:tcBorders>
              <w:top w:val="single" w:sz="8" w:space="0" w:color="auto"/>
              <w:left w:val="single" w:sz="8" w:space="0" w:color="auto"/>
              <w:bottom w:val="single" w:sz="8" w:space="0" w:color="auto"/>
              <w:right w:val="single" w:sz="4" w:space="0" w:color="auto"/>
            </w:tcBorders>
            <w:vAlign w:val="center"/>
            <w:hideMark/>
          </w:tcPr>
          <w:p w14:paraId="671E081D" w14:textId="77777777" w:rsidR="00736048" w:rsidRDefault="00736048" w:rsidP="00B52264">
            <w:pPr>
              <w:jc w:val="center"/>
              <w:rPr>
                <w:rFonts w:ascii="Arial" w:hAnsi="Arial" w:cs="Arial"/>
                <w:b/>
                <w:bCs/>
                <w:sz w:val="24"/>
                <w:szCs w:val="24"/>
                <w:lang w:eastAsia="fr-FR"/>
              </w:rPr>
            </w:pPr>
            <w:r>
              <w:rPr>
                <w:rFonts w:ascii="Arial" w:hAnsi="Arial" w:cs="Arial"/>
                <w:b/>
                <w:bCs/>
                <w:sz w:val="24"/>
                <w:szCs w:val="24"/>
                <w:lang w:eastAsia="fr-FR"/>
              </w:rPr>
              <w:t>N°</w:t>
            </w:r>
          </w:p>
        </w:tc>
        <w:tc>
          <w:tcPr>
            <w:tcW w:w="4620" w:type="dxa"/>
            <w:tcBorders>
              <w:top w:val="single" w:sz="8" w:space="0" w:color="auto"/>
              <w:left w:val="nil"/>
              <w:bottom w:val="single" w:sz="8" w:space="0" w:color="auto"/>
              <w:right w:val="single" w:sz="4" w:space="0" w:color="auto"/>
            </w:tcBorders>
            <w:vAlign w:val="center"/>
            <w:hideMark/>
          </w:tcPr>
          <w:p w14:paraId="062A3B92" w14:textId="77777777" w:rsidR="00736048" w:rsidRDefault="00736048" w:rsidP="00B52264">
            <w:pPr>
              <w:ind w:firstLineChars="100" w:firstLine="241"/>
              <w:rPr>
                <w:rFonts w:ascii="Arial" w:hAnsi="Arial" w:cs="Arial"/>
                <w:b/>
                <w:bCs/>
                <w:sz w:val="24"/>
                <w:szCs w:val="24"/>
                <w:lang w:eastAsia="fr-FR"/>
              </w:rPr>
            </w:pPr>
            <w:r>
              <w:rPr>
                <w:rFonts w:ascii="Arial" w:hAnsi="Arial" w:cs="Arial"/>
                <w:b/>
                <w:bCs/>
                <w:sz w:val="24"/>
                <w:szCs w:val="24"/>
                <w:lang w:eastAsia="fr-FR"/>
              </w:rPr>
              <w:t>Désignation des ouvrages</w:t>
            </w:r>
          </w:p>
        </w:tc>
        <w:tc>
          <w:tcPr>
            <w:tcW w:w="940" w:type="dxa"/>
            <w:tcBorders>
              <w:top w:val="single" w:sz="8" w:space="0" w:color="auto"/>
              <w:left w:val="nil"/>
              <w:bottom w:val="single" w:sz="8" w:space="0" w:color="auto"/>
              <w:right w:val="single" w:sz="4" w:space="0" w:color="auto"/>
            </w:tcBorders>
            <w:vAlign w:val="center"/>
            <w:hideMark/>
          </w:tcPr>
          <w:p w14:paraId="1D3C0D42" w14:textId="77777777" w:rsidR="00736048" w:rsidRDefault="00736048" w:rsidP="00B52264">
            <w:pPr>
              <w:jc w:val="center"/>
              <w:rPr>
                <w:rFonts w:ascii="Arial" w:hAnsi="Arial" w:cs="Arial"/>
                <w:b/>
                <w:bCs/>
                <w:sz w:val="24"/>
                <w:szCs w:val="24"/>
                <w:lang w:eastAsia="fr-FR"/>
              </w:rPr>
            </w:pPr>
            <w:r>
              <w:rPr>
                <w:rFonts w:ascii="Arial" w:hAnsi="Arial" w:cs="Arial"/>
                <w:b/>
                <w:bCs/>
                <w:sz w:val="24"/>
                <w:szCs w:val="24"/>
                <w:lang w:eastAsia="fr-FR"/>
              </w:rPr>
              <w:t>Unité</w:t>
            </w:r>
          </w:p>
        </w:tc>
        <w:tc>
          <w:tcPr>
            <w:tcW w:w="881" w:type="dxa"/>
            <w:tcBorders>
              <w:top w:val="single" w:sz="8" w:space="0" w:color="auto"/>
              <w:left w:val="nil"/>
              <w:bottom w:val="single" w:sz="8" w:space="0" w:color="auto"/>
              <w:right w:val="single" w:sz="4" w:space="0" w:color="auto"/>
            </w:tcBorders>
            <w:vAlign w:val="center"/>
            <w:hideMark/>
          </w:tcPr>
          <w:p w14:paraId="23D55FD1" w14:textId="058C8851" w:rsidR="00736048" w:rsidRDefault="00736048" w:rsidP="00B52264">
            <w:pPr>
              <w:jc w:val="center"/>
              <w:rPr>
                <w:rFonts w:ascii="Arial" w:hAnsi="Arial" w:cs="Arial"/>
                <w:b/>
                <w:bCs/>
                <w:sz w:val="24"/>
                <w:szCs w:val="24"/>
                <w:lang w:eastAsia="fr-FR"/>
              </w:rPr>
            </w:pPr>
            <w:r>
              <w:rPr>
                <w:rFonts w:ascii="Arial" w:hAnsi="Arial" w:cs="Arial"/>
                <w:b/>
                <w:bCs/>
                <w:sz w:val="24"/>
                <w:szCs w:val="24"/>
                <w:lang w:eastAsia="fr-FR"/>
              </w:rPr>
              <w:t>Qté</w:t>
            </w:r>
          </w:p>
        </w:tc>
        <w:tc>
          <w:tcPr>
            <w:tcW w:w="1276" w:type="dxa"/>
            <w:tcBorders>
              <w:top w:val="single" w:sz="8" w:space="0" w:color="auto"/>
              <w:left w:val="nil"/>
              <w:bottom w:val="single" w:sz="8" w:space="0" w:color="auto"/>
              <w:right w:val="single" w:sz="4" w:space="0" w:color="auto"/>
            </w:tcBorders>
            <w:vAlign w:val="center"/>
            <w:hideMark/>
          </w:tcPr>
          <w:p w14:paraId="4BC9894D" w14:textId="77777777" w:rsidR="00736048" w:rsidRDefault="00736048" w:rsidP="00B52264">
            <w:pPr>
              <w:jc w:val="center"/>
              <w:rPr>
                <w:rFonts w:ascii="Arial" w:hAnsi="Arial" w:cs="Arial"/>
                <w:b/>
                <w:bCs/>
                <w:sz w:val="24"/>
                <w:szCs w:val="24"/>
                <w:lang w:eastAsia="fr-FR"/>
              </w:rPr>
            </w:pPr>
            <w:r>
              <w:rPr>
                <w:rFonts w:ascii="Arial" w:hAnsi="Arial" w:cs="Arial"/>
                <w:b/>
                <w:bCs/>
                <w:sz w:val="24"/>
                <w:szCs w:val="24"/>
                <w:lang w:eastAsia="fr-FR"/>
              </w:rPr>
              <w:t>P.U. HTVA</w:t>
            </w:r>
          </w:p>
        </w:tc>
        <w:tc>
          <w:tcPr>
            <w:tcW w:w="1559" w:type="dxa"/>
            <w:tcBorders>
              <w:top w:val="single" w:sz="8" w:space="0" w:color="auto"/>
              <w:left w:val="nil"/>
              <w:bottom w:val="single" w:sz="8" w:space="0" w:color="auto"/>
              <w:right w:val="single" w:sz="8" w:space="0" w:color="auto"/>
            </w:tcBorders>
            <w:vAlign w:val="center"/>
            <w:hideMark/>
          </w:tcPr>
          <w:p w14:paraId="0DA5278B" w14:textId="77777777" w:rsidR="00736048" w:rsidRDefault="00736048" w:rsidP="00B52264">
            <w:pPr>
              <w:jc w:val="center"/>
              <w:rPr>
                <w:rFonts w:ascii="Arial" w:hAnsi="Arial" w:cs="Arial"/>
                <w:b/>
                <w:bCs/>
                <w:sz w:val="24"/>
                <w:szCs w:val="24"/>
                <w:lang w:eastAsia="fr-FR"/>
              </w:rPr>
            </w:pPr>
            <w:r>
              <w:rPr>
                <w:rFonts w:ascii="Arial" w:hAnsi="Arial" w:cs="Arial"/>
                <w:b/>
                <w:bCs/>
                <w:sz w:val="24"/>
                <w:szCs w:val="24"/>
                <w:lang w:eastAsia="fr-FR"/>
              </w:rPr>
              <w:t>Montant</w:t>
            </w:r>
          </w:p>
        </w:tc>
      </w:tr>
      <w:tr w:rsidR="00736048" w14:paraId="1F7DACC0" w14:textId="77777777" w:rsidTr="00540A39">
        <w:trPr>
          <w:trHeight w:val="780"/>
        </w:trPr>
        <w:tc>
          <w:tcPr>
            <w:tcW w:w="840" w:type="dxa"/>
            <w:tcBorders>
              <w:top w:val="nil"/>
              <w:left w:val="single" w:sz="8" w:space="0" w:color="auto"/>
              <w:bottom w:val="single" w:sz="4" w:space="0" w:color="auto"/>
              <w:right w:val="single" w:sz="4" w:space="0" w:color="auto"/>
            </w:tcBorders>
            <w:noWrap/>
            <w:vAlign w:val="center"/>
            <w:hideMark/>
          </w:tcPr>
          <w:p w14:paraId="2C26200C" w14:textId="77777777" w:rsidR="00736048" w:rsidRDefault="00736048" w:rsidP="00B52264">
            <w:pPr>
              <w:jc w:val="center"/>
              <w:rPr>
                <w:rFonts w:ascii="Arial" w:hAnsi="Arial" w:cs="Arial"/>
                <w:b/>
                <w:bCs/>
                <w:lang w:eastAsia="fr-FR"/>
              </w:rPr>
            </w:pPr>
            <w:r>
              <w:rPr>
                <w:rFonts w:ascii="Arial" w:hAnsi="Arial" w:cs="Arial"/>
                <w:b/>
                <w:bCs/>
                <w:lang w:eastAsia="fr-FR"/>
              </w:rPr>
              <w:t>100</w:t>
            </w:r>
          </w:p>
        </w:tc>
        <w:tc>
          <w:tcPr>
            <w:tcW w:w="4620" w:type="dxa"/>
            <w:tcBorders>
              <w:top w:val="nil"/>
              <w:left w:val="nil"/>
              <w:bottom w:val="single" w:sz="4" w:space="0" w:color="auto"/>
              <w:right w:val="single" w:sz="4" w:space="0" w:color="auto"/>
            </w:tcBorders>
            <w:vAlign w:val="center"/>
            <w:hideMark/>
          </w:tcPr>
          <w:p w14:paraId="4DA83437" w14:textId="77777777" w:rsidR="00736048" w:rsidRDefault="00736048" w:rsidP="00540A39">
            <w:pPr>
              <w:rPr>
                <w:rFonts w:ascii="Arial" w:hAnsi="Arial" w:cs="Arial"/>
                <w:b/>
                <w:bCs/>
                <w:lang w:eastAsia="fr-FR"/>
              </w:rPr>
            </w:pPr>
            <w:r>
              <w:rPr>
                <w:rFonts w:ascii="Arial" w:hAnsi="Arial" w:cs="Arial"/>
                <w:b/>
                <w:bCs/>
                <w:lang w:eastAsia="fr-FR"/>
              </w:rPr>
              <w:t>LOT 100 : TRAVAUX PRÉPARATOIRES - ETUDES</w:t>
            </w:r>
          </w:p>
        </w:tc>
        <w:tc>
          <w:tcPr>
            <w:tcW w:w="940" w:type="dxa"/>
            <w:tcBorders>
              <w:top w:val="nil"/>
              <w:left w:val="nil"/>
              <w:bottom w:val="single" w:sz="4" w:space="0" w:color="auto"/>
              <w:right w:val="single" w:sz="4" w:space="0" w:color="auto"/>
            </w:tcBorders>
            <w:noWrap/>
            <w:vAlign w:val="bottom"/>
            <w:hideMark/>
          </w:tcPr>
          <w:p w14:paraId="48E8033D"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07D10C29" w14:textId="77777777" w:rsidR="00736048" w:rsidRDefault="00736048" w:rsidP="00B52264">
            <w:pP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79CC41E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2C0A3AC7" w14:textId="77777777" w:rsidR="00736048" w:rsidRDefault="00736048" w:rsidP="00B52264">
            <w:pPr>
              <w:rPr>
                <w:rFonts w:ascii="Arial" w:hAnsi="Arial" w:cs="Arial"/>
                <w:lang w:eastAsia="fr-FR"/>
              </w:rPr>
            </w:pPr>
            <w:r>
              <w:rPr>
                <w:rFonts w:ascii="Arial" w:hAnsi="Arial" w:cs="Arial"/>
                <w:lang w:eastAsia="fr-FR"/>
              </w:rPr>
              <w:t> </w:t>
            </w:r>
          </w:p>
        </w:tc>
      </w:tr>
      <w:tr w:rsidR="00736048" w14:paraId="3B733A1F" w14:textId="77777777" w:rsidTr="00540A39">
        <w:trPr>
          <w:trHeight w:val="405"/>
        </w:trPr>
        <w:tc>
          <w:tcPr>
            <w:tcW w:w="840" w:type="dxa"/>
            <w:tcBorders>
              <w:top w:val="nil"/>
              <w:left w:val="single" w:sz="8" w:space="0" w:color="auto"/>
              <w:bottom w:val="single" w:sz="4" w:space="0" w:color="auto"/>
              <w:right w:val="single" w:sz="4" w:space="0" w:color="auto"/>
            </w:tcBorders>
            <w:noWrap/>
            <w:vAlign w:val="center"/>
            <w:hideMark/>
          </w:tcPr>
          <w:p w14:paraId="33590E07" w14:textId="77777777" w:rsidR="00736048" w:rsidRDefault="00736048" w:rsidP="00B52264">
            <w:pPr>
              <w:jc w:val="center"/>
              <w:rPr>
                <w:rFonts w:ascii="Arial" w:hAnsi="Arial" w:cs="Arial"/>
                <w:lang w:eastAsia="fr-FR"/>
              </w:rPr>
            </w:pPr>
            <w:r>
              <w:rPr>
                <w:rFonts w:ascii="Arial" w:hAnsi="Arial" w:cs="Arial"/>
                <w:lang w:eastAsia="fr-FR"/>
              </w:rPr>
              <w:t>101</w:t>
            </w:r>
          </w:p>
        </w:tc>
        <w:tc>
          <w:tcPr>
            <w:tcW w:w="4620" w:type="dxa"/>
            <w:tcBorders>
              <w:top w:val="nil"/>
              <w:left w:val="nil"/>
              <w:bottom w:val="single" w:sz="4" w:space="0" w:color="auto"/>
              <w:right w:val="single" w:sz="4" w:space="0" w:color="auto"/>
            </w:tcBorders>
            <w:vAlign w:val="bottom"/>
            <w:hideMark/>
          </w:tcPr>
          <w:p w14:paraId="7A7BF8EF" w14:textId="77777777" w:rsidR="00736048" w:rsidRDefault="00736048" w:rsidP="00B52264">
            <w:pPr>
              <w:rPr>
                <w:rFonts w:ascii="Arial" w:hAnsi="Arial" w:cs="Arial"/>
                <w:lang w:eastAsia="fr-FR"/>
              </w:rPr>
            </w:pPr>
            <w:r>
              <w:rPr>
                <w:rFonts w:ascii="Arial" w:hAnsi="Arial" w:cs="Arial"/>
                <w:lang w:eastAsia="fr-FR"/>
              </w:rPr>
              <w:t>Etude et Installation de chantier</w:t>
            </w:r>
          </w:p>
        </w:tc>
        <w:tc>
          <w:tcPr>
            <w:tcW w:w="940" w:type="dxa"/>
            <w:tcBorders>
              <w:top w:val="nil"/>
              <w:left w:val="nil"/>
              <w:bottom w:val="single" w:sz="4" w:space="0" w:color="auto"/>
              <w:right w:val="single" w:sz="4" w:space="0" w:color="auto"/>
            </w:tcBorders>
            <w:noWrap/>
            <w:vAlign w:val="bottom"/>
            <w:hideMark/>
          </w:tcPr>
          <w:p w14:paraId="0109D33A" w14:textId="77777777" w:rsidR="00736048" w:rsidRDefault="00736048" w:rsidP="00B52264">
            <w:pPr>
              <w:jc w:val="center"/>
              <w:rPr>
                <w:rFonts w:ascii="Arial" w:hAnsi="Arial" w:cs="Arial"/>
                <w:lang w:eastAsia="fr-FR"/>
              </w:rPr>
            </w:pPr>
            <w:r>
              <w:rPr>
                <w:rFonts w:ascii="Arial" w:hAnsi="Arial" w:cs="Arial"/>
                <w:lang w:eastAsia="fr-FR"/>
              </w:rPr>
              <w:t>FF</w:t>
            </w:r>
          </w:p>
        </w:tc>
        <w:tc>
          <w:tcPr>
            <w:tcW w:w="881" w:type="dxa"/>
            <w:tcBorders>
              <w:top w:val="nil"/>
              <w:left w:val="nil"/>
              <w:bottom w:val="single" w:sz="4" w:space="0" w:color="auto"/>
              <w:right w:val="single" w:sz="4" w:space="0" w:color="auto"/>
            </w:tcBorders>
            <w:noWrap/>
            <w:vAlign w:val="bottom"/>
            <w:hideMark/>
          </w:tcPr>
          <w:p w14:paraId="70F908D9" w14:textId="77777777" w:rsidR="00736048" w:rsidRDefault="00736048" w:rsidP="00B52264">
            <w:pPr>
              <w:rPr>
                <w:rFonts w:ascii="Arial" w:hAnsi="Arial" w:cs="Arial"/>
                <w:lang w:eastAsia="fr-FR"/>
              </w:rPr>
            </w:pPr>
            <w:r>
              <w:rPr>
                <w:rFonts w:ascii="Arial" w:hAnsi="Arial" w:cs="Arial"/>
                <w:lang w:eastAsia="fr-FR"/>
              </w:rPr>
              <w:t xml:space="preserve">            1,00   </w:t>
            </w:r>
          </w:p>
        </w:tc>
        <w:tc>
          <w:tcPr>
            <w:tcW w:w="1276" w:type="dxa"/>
            <w:tcBorders>
              <w:top w:val="nil"/>
              <w:left w:val="nil"/>
              <w:bottom w:val="single" w:sz="4" w:space="0" w:color="auto"/>
              <w:right w:val="single" w:sz="4" w:space="0" w:color="auto"/>
            </w:tcBorders>
            <w:noWrap/>
            <w:vAlign w:val="bottom"/>
            <w:hideMark/>
          </w:tcPr>
          <w:p w14:paraId="1CD55031"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3E722145"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2C88A3E8" w14:textId="77777777" w:rsidTr="00540A39">
        <w:trPr>
          <w:trHeight w:val="675"/>
        </w:trPr>
        <w:tc>
          <w:tcPr>
            <w:tcW w:w="840" w:type="dxa"/>
            <w:tcBorders>
              <w:top w:val="nil"/>
              <w:left w:val="single" w:sz="8" w:space="0" w:color="auto"/>
              <w:bottom w:val="single" w:sz="4" w:space="0" w:color="auto"/>
              <w:right w:val="single" w:sz="4" w:space="0" w:color="auto"/>
            </w:tcBorders>
            <w:noWrap/>
            <w:vAlign w:val="center"/>
            <w:hideMark/>
          </w:tcPr>
          <w:p w14:paraId="4E8979DF" w14:textId="77777777" w:rsidR="00736048" w:rsidRDefault="00736048" w:rsidP="00B52264">
            <w:pPr>
              <w:jc w:val="center"/>
              <w:rPr>
                <w:rFonts w:ascii="Arial" w:hAnsi="Arial" w:cs="Arial"/>
                <w:lang w:eastAsia="fr-FR"/>
              </w:rPr>
            </w:pPr>
            <w:r>
              <w:rPr>
                <w:rFonts w:ascii="Arial" w:hAnsi="Arial" w:cs="Arial"/>
                <w:lang w:eastAsia="fr-FR"/>
              </w:rPr>
              <w:t>102</w:t>
            </w:r>
          </w:p>
        </w:tc>
        <w:tc>
          <w:tcPr>
            <w:tcW w:w="4620" w:type="dxa"/>
            <w:tcBorders>
              <w:top w:val="nil"/>
              <w:left w:val="nil"/>
              <w:bottom w:val="single" w:sz="4" w:space="0" w:color="auto"/>
              <w:right w:val="single" w:sz="4" w:space="0" w:color="auto"/>
            </w:tcBorders>
            <w:vAlign w:val="center"/>
            <w:hideMark/>
          </w:tcPr>
          <w:p w14:paraId="0B154C36" w14:textId="77777777" w:rsidR="00736048" w:rsidRDefault="00736048" w:rsidP="00B52264">
            <w:pPr>
              <w:rPr>
                <w:rFonts w:ascii="Arial" w:hAnsi="Arial" w:cs="Arial"/>
                <w:lang w:eastAsia="fr-FR"/>
              </w:rPr>
            </w:pPr>
            <w:r>
              <w:rPr>
                <w:rFonts w:ascii="Arial" w:hAnsi="Arial" w:cs="Arial"/>
                <w:lang w:eastAsia="fr-FR"/>
              </w:rPr>
              <w:t xml:space="preserve">Débroussaillement et nettoyage du site y compris le dépôt à la décharge publique </w:t>
            </w:r>
          </w:p>
        </w:tc>
        <w:tc>
          <w:tcPr>
            <w:tcW w:w="940" w:type="dxa"/>
            <w:tcBorders>
              <w:top w:val="nil"/>
              <w:left w:val="nil"/>
              <w:bottom w:val="single" w:sz="4" w:space="0" w:color="auto"/>
              <w:right w:val="single" w:sz="4" w:space="0" w:color="auto"/>
            </w:tcBorders>
            <w:noWrap/>
            <w:vAlign w:val="center"/>
            <w:hideMark/>
          </w:tcPr>
          <w:p w14:paraId="4B19722F" w14:textId="77777777" w:rsidR="00736048" w:rsidRDefault="00736048" w:rsidP="00B52264">
            <w:pPr>
              <w:jc w:val="center"/>
              <w:rPr>
                <w:rFonts w:ascii="Arial" w:hAnsi="Arial" w:cs="Arial"/>
                <w:lang w:eastAsia="fr-FR"/>
              </w:rPr>
            </w:pPr>
            <w:r>
              <w:rPr>
                <w:rFonts w:ascii="Arial" w:hAnsi="Arial" w:cs="Arial"/>
                <w:lang w:eastAsia="fr-FR"/>
              </w:rPr>
              <w:t>FF</w:t>
            </w:r>
          </w:p>
        </w:tc>
        <w:tc>
          <w:tcPr>
            <w:tcW w:w="881" w:type="dxa"/>
            <w:tcBorders>
              <w:top w:val="nil"/>
              <w:left w:val="nil"/>
              <w:bottom w:val="single" w:sz="4" w:space="0" w:color="auto"/>
              <w:right w:val="single" w:sz="4" w:space="0" w:color="auto"/>
            </w:tcBorders>
            <w:noWrap/>
            <w:vAlign w:val="center"/>
            <w:hideMark/>
          </w:tcPr>
          <w:p w14:paraId="2A3E4241" w14:textId="77777777" w:rsidR="00736048" w:rsidRDefault="00736048" w:rsidP="00B52264">
            <w:pPr>
              <w:rPr>
                <w:rFonts w:ascii="Arial" w:hAnsi="Arial" w:cs="Arial"/>
                <w:lang w:eastAsia="fr-FR"/>
              </w:rPr>
            </w:pPr>
            <w:r>
              <w:rPr>
                <w:rFonts w:ascii="Arial" w:hAnsi="Arial" w:cs="Arial"/>
                <w:lang w:eastAsia="fr-FR"/>
              </w:rPr>
              <w:t xml:space="preserve">         700,00   </w:t>
            </w:r>
          </w:p>
        </w:tc>
        <w:tc>
          <w:tcPr>
            <w:tcW w:w="1276" w:type="dxa"/>
            <w:tcBorders>
              <w:top w:val="nil"/>
              <w:left w:val="nil"/>
              <w:bottom w:val="single" w:sz="4" w:space="0" w:color="auto"/>
              <w:right w:val="single" w:sz="4" w:space="0" w:color="auto"/>
            </w:tcBorders>
            <w:noWrap/>
            <w:vAlign w:val="center"/>
            <w:hideMark/>
          </w:tcPr>
          <w:p w14:paraId="31806E8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271D5D15"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1529C485" w14:textId="77777777" w:rsidTr="00540A39">
        <w:trPr>
          <w:trHeight w:val="330"/>
        </w:trPr>
        <w:tc>
          <w:tcPr>
            <w:tcW w:w="840" w:type="dxa"/>
            <w:tcBorders>
              <w:top w:val="nil"/>
              <w:left w:val="single" w:sz="8" w:space="0" w:color="auto"/>
              <w:bottom w:val="single" w:sz="4" w:space="0" w:color="auto"/>
              <w:right w:val="single" w:sz="4" w:space="0" w:color="auto"/>
            </w:tcBorders>
            <w:noWrap/>
            <w:hideMark/>
          </w:tcPr>
          <w:p w14:paraId="1104B461"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hideMark/>
          </w:tcPr>
          <w:p w14:paraId="7C88B072" w14:textId="77777777" w:rsidR="00736048" w:rsidRDefault="00736048" w:rsidP="00B52264">
            <w:pPr>
              <w:jc w:val="right"/>
              <w:rPr>
                <w:rFonts w:ascii="Arial" w:hAnsi="Arial" w:cs="Arial"/>
                <w:b/>
                <w:bCs/>
                <w:lang w:eastAsia="fr-FR"/>
              </w:rPr>
            </w:pPr>
            <w:r>
              <w:rPr>
                <w:rFonts w:ascii="Arial" w:hAnsi="Arial" w:cs="Arial"/>
                <w:b/>
                <w:bCs/>
                <w:lang w:eastAsia="fr-FR"/>
              </w:rPr>
              <w:t>Sous-total 100</w:t>
            </w:r>
          </w:p>
        </w:tc>
        <w:tc>
          <w:tcPr>
            <w:tcW w:w="940" w:type="dxa"/>
            <w:tcBorders>
              <w:top w:val="nil"/>
              <w:left w:val="nil"/>
              <w:bottom w:val="single" w:sz="4" w:space="0" w:color="auto"/>
              <w:right w:val="single" w:sz="4" w:space="0" w:color="auto"/>
            </w:tcBorders>
            <w:noWrap/>
            <w:vAlign w:val="bottom"/>
            <w:hideMark/>
          </w:tcPr>
          <w:p w14:paraId="22E602FF"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6D0DB498" w14:textId="77777777" w:rsidR="00736048" w:rsidRDefault="00736048" w:rsidP="00B52264">
            <w:pP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41D621C1"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4ED9D0BD"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1A61BAF5" w14:textId="77777777" w:rsidTr="00540A39">
        <w:trPr>
          <w:trHeight w:val="330"/>
        </w:trPr>
        <w:tc>
          <w:tcPr>
            <w:tcW w:w="840" w:type="dxa"/>
            <w:tcBorders>
              <w:top w:val="nil"/>
              <w:left w:val="single" w:sz="8" w:space="0" w:color="auto"/>
              <w:bottom w:val="single" w:sz="4" w:space="0" w:color="auto"/>
              <w:right w:val="single" w:sz="4" w:space="0" w:color="auto"/>
            </w:tcBorders>
            <w:noWrap/>
            <w:hideMark/>
          </w:tcPr>
          <w:p w14:paraId="7E64DE55" w14:textId="77777777" w:rsidR="00736048" w:rsidRDefault="00736048" w:rsidP="00B52264">
            <w:pPr>
              <w:jc w:val="right"/>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hideMark/>
          </w:tcPr>
          <w:p w14:paraId="7EB24FAC" w14:textId="77777777" w:rsidR="00736048" w:rsidRDefault="00736048" w:rsidP="00B52264">
            <w:pPr>
              <w:ind w:firstLineChars="100" w:firstLine="221"/>
              <w:rPr>
                <w:rFonts w:ascii="Arial" w:hAnsi="Arial" w:cs="Arial"/>
                <w:b/>
                <w:bCs/>
                <w:lang w:eastAsia="fr-FR"/>
              </w:rPr>
            </w:pPr>
            <w:r>
              <w:rPr>
                <w:rFonts w:ascii="Arial" w:hAnsi="Arial" w:cs="Arial"/>
                <w:b/>
                <w:bCs/>
                <w:lang w:eastAsia="fr-FR"/>
              </w:rPr>
              <w:t>LOT 200 : TERRASSEMENT</w:t>
            </w:r>
          </w:p>
        </w:tc>
        <w:tc>
          <w:tcPr>
            <w:tcW w:w="940" w:type="dxa"/>
            <w:tcBorders>
              <w:top w:val="nil"/>
              <w:left w:val="nil"/>
              <w:bottom w:val="single" w:sz="4" w:space="0" w:color="auto"/>
              <w:right w:val="single" w:sz="4" w:space="0" w:color="auto"/>
            </w:tcBorders>
            <w:noWrap/>
            <w:vAlign w:val="bottom"/>
            <w:hideMark/>
          </w:tcPr>
          <w:p w14:paraId="19A76FCC"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4778B7C1" w14:textId="77777777" w:rsidR="00736048" w:rsidRDefault="00736048" w:rsidP="00B52264">
            <w:pP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7D2E4E5C"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74812B29"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75E1A231" w14:textId="77777777" w:rsidTr="00540A39">
        <w:trPr>
          <w:trHeight w:val="540"/>
        </w:trPr>
        <w:tc>
          <w:tcPr>
            <w:tcW w:w="840" w:type="dxa"/>
            <w:tcBorders>
              <w:top w:val="nil"/>
              <w:left w:val="single" w:sz="8" w:space="0" w:color="auto"/>
              <w:bottom w:val="single" w:sz="4" w:space="0" w:color="auto"/>
              <w:right w:val="single" w:sz="4" w:space="0" w:color="auto"/>
            </w:tcBorders>
            <w:noWrap/>
            <w:vAlign w:val="center"/>
            <w:hideMark/>
          </w:tcPr>
          <w:p w14:paraId="324E149C" w14:textId="77777777" w:rsidR="00736048" w:rsidRDefault="00736048" w:rsidP="00B52264">
            <w:pPr>
              <w:jc w:val="center"/>
              <w:rPr>
                <w:rFonts w:ascii="Arial" w:hAnsi="Arial" w:cs="Arial"/>
                <w:lang w:eastAsia="fr-FR"/>
              </w:rPr>
            </w:pPr>
            <w:r>
              <w:rPr>
                <w:rFonts w:ascii="Arial" w:hAnsi="Arial" w:cs="Arial"/>
                <w:lang w:eastAsia="fr-FR"/>
              </w:rPr>
              <w:t>201</w:t>
            </w:r>
          </w:p>
        </w:tc>
        <w:tc>
          <w:tcPr>
            <w:tcW w:w="4620" w:type="dxa"/>
            <w:tcBorders>
              <w:top w:val="nil"/>
              <w:left w:val="nil"/>
              <w:bottom w:val="single" w:sz="4" w:space="0" w:color="auto"/>
              <w:right w:val="single" w:sz="4" w:space="0" w:color="auto"/>
            </w:tcBorders>
            <w:vAlign w:val="center"/>
            <w:hideMark/>
          </w:tcPr>
          <w:p w14:paraId="787962B6" w14:textId="77777777" w:rsidR="00736048" w:rsidRDefault="00736048" w:rsidP="00B52264">
            <w:pPr>
              <w:rPr>
                <w:rFonts w:ascii="Arial" w:hAnsi="Arial" w:cs="Arial"/>
                <w:lang w:eastAsia="fr-FR"/>
              </w:rPr>
            </w:pPr>
            <w:r>
              <w:rPr>
                <w:rFonts w:ascii="Arial" w:hAnsi="Arial" w:cs="Arial"/>
                <w:lang w:eastAsia="fr-FR"/>
              </w:rPr>
              <w:t>Nivellement de la plate-forme</w:t>
            </w:r>
          </w:p>
        </w:tc>
        <w:tc>
          <w:tcPr>
            <w:tcW w:w="940" w:type="dxa"/>
            <w:tcBorders>
              <w:top w:val="nil"/>
              <w:left w:val="nil"/>
              <w:bottom w:val="single" w:sz="4" w:space="0" w:color="auto"/>
              <w:right w:val="single" w:sz="4" w:space="0" w:color="auto"/>
            </w:tcBorders>
            <w:noWrap/>
            <w:vAlign w:val="center"/>
            <w:hideMark/>
          </w:tcPr>
          <w:p w14:paraId="63CCC93D"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center"/>
            <w:hideMark/>
          </w:tcPr>
          <w:p w14:paraId="4251235E" w14:textId="77777777" w:rsidR="00736048" w:rsidRDefault="00736048" w:rsidP="00B52264">
            <w:pPr>
              <w:rPr>
                <w:rFonts w:ascii="Arial" w:hAnsi="Arial" w:cs="Arial"/>
                <w:lang w:eastAsia="fr-FR"/>
              </w:rPr>
            </w:pPr>
            <w:r>
              <w:rPr>
                <w:rFonts w:ascii="Arial" w:hAnsi="Arial" w:cs="Arial"/>
                <w:lang w:eastAsia="fr-FR"/>
              </w:rPr>
              <w:t xml:space="preserve">         465,00   </w:t>
            </w:r>
          </w:p>
        </w:tc>
        <w:tc>
          <w:tcPr>
            <w:tcW w:w="1276" w:type="dxa"/>
            <w:tcBorders>
              <w:top w:val="nil"/>
              <w:left w:val="nil"/>
              <w:bottom w:val="single" w:sz="4" w:space="0" w:color="auto"/>
              <w:right w:val="single" w:sz="4" w:space="0" w:color="auto"/>
            </w:tcBorders>
            <w:noWrap/>
            <w:vAlign w:val="center"/>
            <w:hideMark/>
          </w:tcPr>
          <w:p w14:paraId="3DC6B0C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A7998A5"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36B022F8" w14:textId="77777777" w:rsidTr="00540A39">
        <w:trPr>
          <w:trHeight w:val="465"/>
        </w:trPr>
        <w:tc>
          <w:tcPr>
            <w:tcW w:w="840" w:type="dxa"/>
            <w:tcBorders>
              <w:top w:val="nil"/>
              <w:left w:val="single" w:sz="8" w:space="0" w:color="auto"/>
              <w:bottom w:val="single" w:sz="4" w:space="0" w:color="auto"/>
              <w:right w:val="single" w:sz="4" w:space="0" w:color="auto"/>
            </w:tcBorders>
            <w:noWrap/>
            <w:vAlign w:val="center"/>
            <w:hideMark/>
          </w:tcPr>
          <w:p w14:paraId="6C18311A" w14:textId="77777777" w:rsidR="00736048" w:rsidRDefault="00736048" w:rsidP="00B52264">
            <w:pPr>
              <w:jc w:val="center"/>
              <w:rPr>
                <w:rFonts w:ascii="Arial" w:hAnsi="Arial" w:cs="Arial"/>
                <w:lang w:eastAsia="fr-FR"/>
              </w:rPr>
            </w:pPr>
            <w:r>
              <w:rPr>
                <w:rFonts w:ascii="Arial" w:hAnsi="Arial" w:cs="Arial"/>
                <w:lang w:eastAsia="fr-FR"/>
              </w:rPr>
              <w:t>202</w:t>
            </w:r>
          </w:p>
        </w:tc>
        <w:tc>
          <w:tcPr>
            <w:tcW w:w="4620" w:type="dxa"/>
            <w:tcBorders>
              <w:top w:val="nil"/>
              <w:left w:val="nil"/>
              <w:bottom w:val="single" w:sz="4" w:space="0" w:color="auto"/>
              <w:right w:val="single" w:sz="4" w:space="0" w:color="auto"/>
            </w:tcBorders>
            <w:vAlign w:val="center"/>
            <w:hideMark/>
          </w:tcPr>
          <w:p w14:paraId="7720A3A9" w14:textId="77777777" w:rsidR="00736048" w:rsidRDefault="00736048" w:rsidP="00B52264">
            <w:pPr>
              <w:rPr>
                <w:rFonts w:ascii="Arial" w:hAnsi="Arial" w:cs="Arial"/>
                <w:lang w:eastAsia="fr-FR"/>
              </w:rPr>
            </w:pPr>
            <w:r>
              <w:rPr>
                <w:rFonts w:ascii="Arial" w:hAnsi="Arial" w:cs="Arial"/>
                <w:lang w:eastAsia="fr-FR"/>
              </w:rPr>
              <w:t>Fouilles en rigoles et en puits</w:t>
            </w:r>
          </w:p>
        </w:tc>
        <w:tc>
          <w:tcPr>
            <w:tcW w:w="940" w:type="dxa"/>
            <w:tcBorders>
              <w:top w:val="nil"/>
              <w:left w:val="nil"/>
              <w:bottom w:val="single" w:sz="4" w:space="0" w:color="auto"/>
              <w:right w:val="single" w:sz="4" w:space="0" w:color="auto"/>
            </w:tcBorders>
            <w:noWrap/>
            <w:vAlign w:val="center"/>
            <w:hideMark/>
          </w:tcPr>
          <w:p w14:paraId="3A3375EB"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633F8505" w14:textId="77777777" w:rsidR="00736048" w:rsidRDefault="00736048" w:rsidP="00B52264">
            <w:pPr>
              <w:jc w:val="center"/>
              <w:rPr>
                <w:rFonts w:ascii="Arial" w:hAnsi="Arial" w:cs="Arial"/>
                <w:lang w:eastAsia="fr-FR"/>
              </w:rPr>
            </w:pPr>
            <w:r>
              <w:rPr>
                <w:rFonts w:ascii="Arial" w:hAnsi="Arial" w:cs="Arial"/>
                <w:lang w:eastAsia="fr-FR"/>
              </w:rPr>
              <w:t xml:space="preserve">           31,00   </w:t>
            </w:r>
          </w:p>
        </w:tc>
        <w:tc>
          <w:tcPr>
            <w:tcW w:w="1276" w:type="dxa"/>
            <w:tcBorders>
              <w:top w:val="nil"/>
              <w:left w:val="nil"/>
              <w:bottom w:val="single" w:sz="4" w:space="0" w:color="auto"/>
              <w:right w:val="single" w:sz="4" w:space="0" w:color="auto"/>
            </w:tcBorders>
            <w:noWrap/>
            <w:vAlign w:val="center"/>
            <w:hideMark/>
          </w:tcPr>
          <w:p w14:paraId="16DF0A0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5916A85"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04253E7" w14:textId="77777777" w:rsidTr="00540A39">
        <w:trPr>
          <w:trHeight w:val="675"/>
        </w:trPr>
        <w:tc>
          <w:tcPr>
            <w:tcW w:w="840" w:type="dxa"/>
            <w:tcBorders>
              <w:top w:val="nil"/>
              <w:left w:val="single" w:sz="8" w:space="0" w:color="auto"/>
              <w:bottom w:val="single" w:sz="4" w:space="0" w:color="auto"/>
              <w:right w:val="single" w:sz="4" w:space="0" w:color="auto"/>
            </w:tcBorders>
            <w:noWrap/>
            <w:vAlign w:val="center"/>
            <w:hideMark/>
          </w:tcPr>
          <w:p w14:paraId="1E3A55D8" w14:textId="77777777" w:rsidR="00736048" w:rsidRDefault="00736048" w:rsidP="00B52264">
            <w:pPr>
              <w:jc w:val="center"/>
              <w:rPr>
                <w:rFonts w:ascii="Arial" w:hAnsi="Arial" w:cs="Arial"/>
                <w:lang w:eastAsia="fr-FR"/>
              </w:rPr>
            </w:pPr>
            <w:r>
              <w:rPr>
                <w:rFonts w:ascii="Arial" w:hAnsi="Arial" w:cs="Arial"/>
                <w:lang w:eastAsia="fr-FR"/>
              </w:rPr>
              <w:t>203</w:t>
            </w:r>
          </w:p>
        </w:tc>
        <w:tc>
          <w:tcPr>
            <w:tcW w:w="4620" w:type="dxa"/>
            <w:tcBorders>
              <w:top w:val="nil"/>
              <w:left w:val="nil"/>
              <w:bottom w:val="single" w:sz="4" w:space="0" w:color="auto"/>
              <w:right w:val="single" w:sz="4" w:space="0" w:color="auto"/>
            </w:tcBorders>
            <w:vAlign w:val="center"/>
            <w:hideMark/>
          </w:tcPr>
          <w:p w14:paraId="3EFBF977" w14:textId="77777777" w:rsidR="00736048" w:rsidRDefault="00736048" w:rsidP="00B52264">
            <w:pPr>
              <w:rPr>
                <w:rFonts w:ascii="Arial" w:hAnsi="Arial" w:cs="Arial"/>
                <w:lang w:eastAsia="fr-FR"/>
              </w:rPr>
            </w:pPr>
            <w:r>
              <w:rPr>
                <w:rFonts w:ascii="Arial" w:hAnsi="Arial" w:cs="Arial"/>
                <w:lang w:eastAsia="fr-FR"/>
              </w:rPr>
              <w:t>Remblai de terre autour de la fondation y compris compactage</w:t>
            </w:r>
          </w:p>
        </w:tc>
        <w:tc>
          <w:tcPr>
            <w:tcW w:w="940" w:type="dxa"/>
            <w:tcBorders>
              <w:top w:val="nil"/>
              <w:left w:val="nil"/>
              <w:bottom w:val="single" w:sz="4" w:space="0" w:color="auto"/>
              <w:right w:val="single" w:sz="4" w:space="0" w:color="auto"/>
            </w:tcBorders>
            <w:noWrap/>
            <w:vAlign w:val="center"/>
            <w:hideMark/>
          </w:tcPr>
          <w:p w14:paraId="639E1455"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427EF35F" w14:textId="77777777" w:rsidR="00736048" w:rsidRDefault="00736048" w:rsidP="00B52264">
            <w:pPr>
              <w:rPr>
                <w:rFonts w:ascii="Arial" w:hAnsi="Arial" w:cs="Arial"/>
                <w:lang w:eastAsia="fr-FR"/>
              </w:rPr>
            </w:pPr>
            <w:r>
              <w:rPr>
                <w:rFonts w:ascii="Arial" w:hAnsi="Arial" w:cs="Arial"/>
                <w:lang w:eastAsia="fr-FR"/>
              </w:rPr>
              <w:t xml:space="preserve">           24,00   </w:t>
            </w:r>
          </w:p>
        </w:tc>
        <w:tc>
          <w:tcPr>
            <w:tcW w:w="1276" w:type="dxa"/>
            <w:tcBorders>
              <w:top w:val="nil"/>
              <w:left w:val="nil"/>
              <w:bottom w:val="single" w:sz="4" w:space="0" w:color="auto"/>
              <w:right w:val="single" w:sz="4" w:space="0" w:color="auto"/>
            </w:tcBorders>
            <w:noWrap/>
            <w:vAlign w:val="center"/>
            <w:hideMark/>
          </w:tcPr>
          <w:p w14:paraId="1B4B4BF8"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32AE355F"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1796DF22" w14:textId="77777777" w:rsidTr="00540A39">
        <w:trPr>
          <w:trHeight w:val="375"/>
        </w:trPr>
        <w:tc>
          <w:tcPr>
            <w:tcW w:w="840" w:type="dxa"/>
            <w:tcBorders>
              <w:top w:val="nil"/>
              <w:left w:val="single" w:sz="8" w:space="0" w:color="auto"/>
              <w:bottom w:val="single" w:sz="4" w:space="0" w:color="auto"/>
              <w:right w:val="single" w:sz="4" w:space="0" w:color="auto"/>
            </w:tcBorders>
            <w:noWrap/>
            <w:vAlign w:val="bottom"/>
            <w:hideMark/>
          </w:tcPr>
          <w:p w14:paraId="6B99AF50"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01E78D92" w14:textId="77777777" w:rsidR="00736048" w:rsidRDefault="00736048" w:rsidP="00B52264">
            <w:pPr>
              <w:jc w:val="right"/>
              <w:rPr>
                <w:rFonts w:ascii="Arial" w:hAnsi="Arial" w:cs="Arial"/>
                <w:b/>
                <w:bCs/>
                <w:lang w:eastAsia="fr-FR"/>
              </w:rPr>
            </w:pPr>
            <w:r>
              <w:rPr>
                <w:rFonts w:ascii="Arial" w:hAnsi="Arial" w:cs="Arial"/>
                <w:b/>
                <w:bCs/>
                <w:lang w:eastAsia="fr-FR"/>
              </w:rPr>
              <w:t>Sous-total 200</w:t>
            </w:r>
          </w:p>
        </w:tc>
        <w:tc>
          <w:tcPr>
            <w:tcW w:w="940" w:type="dxa"/>
            <w:tcBorders>
              <w:top w:val="nil"/>
              <w:left w:val="nil"/>
              <w:bottom w:val="single" w:sz="4" w:space="0" w:color="auto"/>
              <w:right w:val="single" w:sz="4" w:space="0" w:color="auto"/>
            </w:tcBorders>
            <w:noWrap/>
            <w:vAlign w:val="bottom"/>
            <w:hideMark/>
          </w:tcPr>
          <w:p w14:paraId="2B2ED71B"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3EFF0213" w14:textId="77777777" w:rsidR="00736048" w:rsidRDefault="00736048" w:rsidP="00B52264">
            <w:pP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57FF6685"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7C0CF16D"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2CF7724D"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11FACAA2"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5D3C73EE" w14:textId="77777777" w:rsidR="00736048" w:rsidRDefault="00736048" w:rsidP="00B52264">
            <w:pPr>
              <w:rPr>
                <w:rFonts w:ascii="Arial" w:hAnsi="Arial" w:cs="Arial"/>
                <w:b/>
                <w:bCs/>
                <w:lang w:eastAsia="fr-FR"/>
              </w:rPr>
            </w:pPr>
            <w:r>
              <w:rPr>
                <w:rFonts w:ascii="Arial" w:hAnsi="Arial" w:cs="Arial"/>
                <w:b/>
                <w:bCs/>
                <w:lang w:eastAsia="fr-FR"/>
              </w:rPr>
              <w:t>LOT 300 : FONDATIONS</w:t>
            </w:r>
          </w:p>
        </w:tc>
        <w:tc>
          <w:tcPr>
            <w:tcW w:w="940" w:type="dxa"/>
            <w:tcBorders>
              <w:top w:val="nil"/>
              <w:left w:val="nil"/>
              <w:bottom w:val="single" w:sz="4" w:space="0" w:color="auto"/>
              <w:right w:val="single" w:sz="4" w:space="0" w:color="auto"/>
            </w:tcBorders>
            <w:noWrap/>
            <w:vAlign w:val="bottom"/>
            <w:hideMark/>
          </w:tcPr>
          <w:p w14:paraId="73384B72"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51B35A63" w14:textId="77777777" w:rsidR="00736048" w:rsidRDefault="00736048" w:rsidP="00B52264">
            <w:pP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689F591C"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442A7C82" w14:textId="77777777" w:rsidR="00736048" w:rsidRDefault="00736048" w:rsidP="00B52264">
            <w:pPr>
              <w:rPr>
                <w:rFonts w:ascii="Arial" w:hAnsi="Arial" w:cs="Arial"/>
                <w:lang w:eastAsia="fr-FR"/>
              </w:rPr>
            </w:pPr>
            <w:r>
              <w:rPr>
                <w:rFonts w:ascii="Arial" w:hAnsi="Arial" w:cs="Arial"/>
                <w:lang w:eastAsia="fr-FR"/>
              </w:rPr>
              <w:t> </w:t>
            </w:r>
          </w:p>
        </w:tc>
      </w:tr>
      <w:tr w:rsidR="00736048" w14:paraId="12C4BF1E"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2BE8BD1B" w14:textId="77777777" w:rsidR="00736048" w:rsidRDefault="00736048" w:rsidP="00B52264">
            <w:pPr>
              <w:jc w:val="center"/>
              <w:rPr>
                <w:rFonts w:ascii="Arial" w:hAnsi="Arial" w:cs="Arial"/>
                <w:lang w:eastAsia="fr-FR"/>
              </w:rPr>
            </w:pPr>
            <w:r>
              <w:rPr>
                <w:rFonts w:ascii="Arial" w:hAnsi="Arial" w:cs="Arial"/>
                <w:lang w:eastAsia="fr-FR"/>
              </w:rPr>
              <w:t>301</w:t>
            </w:r>
          </w:p>
        </w:tc>
        <w:tc>
          <w:tcPr>
            <w:tcW w:w="4620" w:type="dxa"/>
            <w:tcBorders>
              <w:top w:val="nil"/>
              <w:left w:val="nil"/>
              <w:bottom w:val="single" w:sz="4" w:space="0" w:color="auto"/>
              <w:right w:val="single" w:sz="4" w:space="0" w:color="auto"/>
            </w:tcBorders>
            <w:vAlign w:val="center"/>
            <w:hideMark/>
          </w:tcPr>
          <w:p w14:paraId="1AAB7314" w14:textId="77777777" w:rsidR="00736048" w:rsidRDefault="00736048" w:rsidP="00B52264">
            <w:pPr>
              <w:rPr>
                <w:rFonts w:ascii="Arial" w:hAnsi="Arial" w:cs="Arial"/>
                <w:lang w:eastAsia="fr-FR"/>
              </w:rPr>
            </w:pPr>
            <w:r>
              <w:rPr>
                <w:rFonts w:ascii="Arial" w:hAnsi="Arial" w:cs="Arial"/>
                <w:lang w:eastAsia="fr-FR"/>
              </w:rPr>
              <w:t>Béton de propreté dosé à 150kg/m3</w:t>
            </w:r>
          </w:p>
        </w:tc>
        <w:tc>
          <w:tcPr>
            <w:tcW w:w="940" w:type="dxa"/>
            <w:tcBorders>
              <w:top w:val="nil"/>
              <w:left w:val="nil"/>
              <w:bottom w:val="single" w:sz="4" w:space="0" w:color="auto"/>
              <w:right w:val="single" w:sz="4" w:space="0" w:color="auto"/>
            </w:tcBorders>
            <w:noWrap/>
            <w:vAlign w:val="center"/>
            <w:hideMark/>
          </w:tcPr>
          <w:p w14:paraId="3E6A7792"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1579E373" w14:textId="77777777" w:rsidR="00736048" w:rsidRDefault="00736048" w:rsidP="00B52264">
            <w:pPr>
              <w:rPr>
                <w:rFonts w:ascii="Arial" w:hAnsi="Arial" w:cs="Arial"/>
                <w:lang w:eastAsia="fr-FR"/>
              </w:rPr>
            </w:pPr>
            <w:r>
              <w:rPr>
                <w:rFonts w:ascii="Arial" w:hAnsi="Arial" w:cs="Arial"/>
                <w:lang w:eastAsia="fr-FR"/>
              </w:rPr>
              <w:t xml:space="preserve">            2,50   </w:t>
            </w:r>
          </w:p>
        </w:tc>
        <w:tc>
          <w:tcPr>
            <w:tcW w:w="1276" w:type="dxa"/>
            <w:tcBorders>
              <w:top w:val="nil"/>
              <w:left w:val="nil"/>
              <w:bottom w:val="single" w:sz="4" w:space="0" w:color="auto"/>
              <w:right w:val="single" w:sz="4" w:space="0" w:color="auto"/>
            </w:tcBorders>
            <w:noWrap/>
            <w:vAlign w:val="center"/>
            <w:hideMark/>
          </w:tcPr>
          <w:p w14:paraId="00176A3A"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1D52F66F"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1D5B1BED" w14:textId="77777777" w:rsidTr="00540A39">
        <w:trPr>
          <w:trHeight w:val="375"/>
        </w:trPr>
        <w:tc>
          <w:tcPr>
            <w:tcW w:w="840" w:type="dxa"/>
            <w:tcBorders>
              <w:top w:val="nil"/>
              <w:left w:val="single" w:sz="8" w:space="0" w:color="auto"/>
              <w:bottom w:val="single" w:sz="4" w:space="0" w:color="auto"/>
              <w:right w:val="single" w:sz="4" w:space="0" w:color="auto"/>
            </w:tcBorders>
            <w:noWrap/>
            <w:vAlign w:val="center"/>
            <w:hideMark/>
          </w:tcPr>
          <w:p w14:paraId="20E4AB41" w14:textId="77777777" w:rsidR="00736048" w:rsidRDefault="00736048" w:rsidP="00B52264">
            <w:pPr>
              <w:jc w:val="center"/>
              <w:rPr>
                <w:rFonts w:ascii="Arial" w:hAnsi="Arial" w:cs="Arial"/>
                <w:lang w:eastAsia="fr-FR"/>
              </w:rPr>
            </w:pPr>
            <w:r>
              <w:rPr>
                <w:rFonts w:ascii="Arial" w:hAnsi="Arial" w:cs="Arial"/>
                <w:lang w:eastAsia="fr-FR"/>
              </w:rPr>
              <w:t>302</w:t>
            </w:r>
          </w:p>
        </w:tc>
        <w:tc>
          <w:tcPr>
            <w:tcW w:w="4620" w:type="dxa"/>
            <w:tcBorders>
              <w:top w:val="nil"/>
              <w:left w:val="nil"/>
              <w:bottom w:val="single" w:sz="4" w:space="0" w:color="auto"/>
              <w:right w:val="single" w:sz="4" w:space="0" w:color="auto"/>
            </w:tcBorders>
            <w:vAlign w:val="center"/>
            <w:hideMark/>
          </w:tcPr>
          <w:p w14:paraId="7F8AAFC8" w14:textId="77777777" w:rsidR="00736048" w:rsidRDefault="00736048" w:rsidP="00B52264">
            <w:pPr>
              <w:rPr>
                <w:rFonts w:ascii="Arial" w:hAnsi="Arial" w:cs="Arial"/>
                <w:lang w:eastAsia="fr-FR"/>
              </w:rPr>
            </w:pPr>
            <w:r>
              <w:rPr>
                <w:rFonts w:ascii="Arial" w:hAnsi="Arial" w:cs="Arial"/>
                <w:lang w:eastAsia="fr-FR"/>
              </w:rPr>
              <w:t>Agglos de 20x20x40 bourrés</w:t>
            </w:r>
          </w:p>
        </w:tc>
        <w:tc>
          <w:tcPr>
            <w:tcW w:w="940" w:type="dxa"/>
            <w:tcBorders>
              <w:top w:val="nil"/>
              <w:left w:val="nil"/>
              <w:bottom w:val="single" w:sz="4" w:space="0" w:color="auto"/>
              <w:right w:val="single" w:sz="4" w:space="0" w:color="auto"/>
            </w:tcBorders>
            <w:noWrap/>
            <w:vAlign w:val="center"/>
            <w:hideMark/>
          </w:tcPr>
          <w:p w14:paraId="06867D54"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7082A1C1" w14:textId="77777777" w:rsidR="00736048" w:rsidRDefault="00736048" w:rsidP="00B52264">
            <w:pPr>
              <w:rPr>
                <w:rFonts w:ascii="Arial" w:hAnsi="Arial" w:cs="Arial"/>
                <w:lang w:eastAsia="fr-FR"/>
              </w:rPr>
            </w:pPr>
            <w:r>
              <w:rPr>
                <w:rFonts w:ascii="Arial" w:hAnsi="Arial" w:cs="Arial"/>
                <w:lang w:eastAsia="fr-FR"/>
              </w:rPr>
              <w:t xml:space="preserve">           59,00   </w:t>
            </w:r>
          </w:p>
        </w:tc>
        <w:tc>
          <w:tcPr>
            <w:tcW w:w="1276" w:type="dxa"/>
            <w:tcBorders>
              <w:top w:val="nil"/>
              <w:left w:val="nil"/>
              <w:bottom w:val="single" w:sz="4" w:space="0" w:color="auto"/>
              <w:right w:val="single" w:sz="4" w:space="0" w:color="auto"/>
            </w:tcBorders>
            <w:noWrap/>
            <w:vAlign w:val="center"/>
            <w:hideMark/>
          </w:tcPr>
          <w:p w14:paraId="5E8469B0"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18D77974"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32D3D79B"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4B4B2332" w14:textId="77777777" w:rsidR="00736048" w:rsidRDefault="00736048" w:rsidP="00B52264">
            <w:pPr>
              <w:jc w:val="center"/>
              <w:rPr>
                <w:rFonts w:ascii="Arial" w:hAnsi="Arial" w:cs="Arial"/>
                <w:lang w:eastAsia="fr-FR"/>
              </w:rPr>
            </w:pPr>
            <w:r>
              <w:rPr>
                <w:rFonts w:ascii="Arial" w:hAnsi="Arial" w:cs="Arial"/>
                <w:lang w:eastAsia="fr-FR"/>
              </w:rPr>
              <w:t>303</w:t>
            </w:r>
          </w:p>
        </w:tc>
        <w:tc>
          <w:tcPr>
            <w:tcW w:w="4620" w:type="dxa"/>
            <w:tcBorders>
              <w:top w:val="nil"/>
              <w:left w:val="nil"/>
              <w:bottom w:val="single" w:sz="4" w:space="0" w:color="auto"/>
              <w:right w:val="single" w:sz="4" w:space="0" w:color="auto"/>
            </w:tcBorders>
            <w:vAlign w:val="center"/>
            <w:hideMark/>
          </w:tcPr>
          <w:p w14:paraId="1C9215AD" w14:textId="77777777" w:rsidR="00736048" w:rsidRDefault="00736048" w:rsidP="00B52264">
            <w:pPr>
              <w:rPr>
                <w:rFonts w:ascii="Arial" w:hAnsi="Arial" w:cs="Arial"/>
                <w:lang w:eastAsia="fr-FR"/>
              </w:rPr>
            </w:pPr>
            <w:r>
              <w:rPr>
                <w:rFonts w:ascii="Arial" w:hAnsi="Arial" w:cs="Arial"/>
                <w:lang w:eastAsia="fr-FR"/>
              </w:rPr>
              <w:t>Béton armé dosé à 350kg/m3 pour semelles, poteaux et longrines</w:t>
            </w:r>
          </w:p>
        </w:tc>
        <w:tc>
          <w:tcPr>
            <w:tcW w:w="940" w:type="dxa"/>
            <w:tcBorders>
              <w:top w:val="nil"/>
              <w:left w:val="nil"/>
              <w:bottom w:val="single" w:sz="4" w:space="0" w:color="auto"/>
              <w:right w:val="single" w:sz="4" w:space="0" w:color="auto"/>
            </w:tcBorders>
            <w:noWrap/>
            <w:vAlign w:val="center"/>
            <w:hideMark/>
          </w:tcPr>
          <w:p w14:paraId="2B563F87"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26CFE1EE" w14:textId="77777777" w:rsidR="00736048" w:rsidRDefault="00736048" w:rsidP="00B52264">
            <w:pPr>
              <w:rPr>
                <w:rFonts w:ascii="Arial" w:hAnsi="Arial" w:cs="Arial"/>
                <w:lang w:eastAsia="fr-FR"/>
              </w:rPr>
            </w:pPr>
            <w:r>
              <w:rPr>
                <w:rFonts w:ascii="Arial" w:hAnsi="Arial" w:cs="Arial"/>
                <w:lang w:eastAsia="fr-FR"/>
              </w:rPr>
              <w:t xml:space="preserve">            5,04   </w:t>
            </w:r>
          </w:p>
        </w:tc>
        <w:tc>
          <w:tcPr>
            <w:tcW w:w="1276" w:type="dxa"/>
            <w:tcBorders>
              <w:top w:val="nil"/>
              <w:left w:val="nil"/>
              <w:bottom w:val="single" w:sz="4" w:space="0" w:color="auto"/>
              <w:right w:val="single" w:sz="4" w:space="0" w:color="auto"/>
            </w:tcBorders>
            <w:noWrap/>
            <w:vAlign w:val="center"/>
            <w:hideMark/>
          </w:tcPr>
          <w:p w14:paraId="101B30AB"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7E26D55A"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09BE3DD6"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04031D2B" w14:textId="77777777" w:rsidR="00736048" w:rsidRDefault="00736048" w:rsidP="00B52264">
            <w:pPr>
              <w:jc w:val="center"/>
              <w:rPr>
                <w:rFonts w:ascii="Arial" w:hAnsi="Arial" w:cs="Arial"/>
                <w:lang w:eastAsia="fr-FR"/>
              </w:rPr>
            </w:pPr>
            <w:r>
              <w:rPr>
                <w:rFonts w:ascii="Arial" w:hAnsi="Arial" w:cs="Arial"/>
                <w:lang w:eastAsia="fr-FR"/>
              </w:rPr>
              <w:t>304</w:t>
            </w:r>
          </w:p>
        </w:tc>
        <w:tc>
          <w:tcPr>
            <w:tcW w:w="4620" w:type="dxa"/>
            <w:tcBorders>
              <w:top w:val="nil"/>
              <w:left w:val="nil"/>
              <w:bottom w:val="single" w:sz="4" w:space="0" w:color="auto"/>
              <w:right w:val="single" w:sz="4" w:space="0" w:color="auto"/>
            </w:tcBorders>
            <w:vAlign w:val="center"/>
            <w:hideMark/>
          </w:tcPr>
          <w:p w14:paraId="0682B585" w14:textId="77777777" w:rsidR="00736048" w:rsidRDefault="00736048" w:rsidP="00B52264">
            <w:pPr>
              <w:rPr>
                <w:rFonts w:ascii="Arial" w:hAnsi="Arial" w:cs="Arial"/>
                <w:lang w:eastAsia="fr-FR"/>
              </w:rPr>
            </w:pPr>
            <w:r>
              <w:rPr>
                <w:rFonts w:ascii="Arial" w:hAnsi="Arial" w:cs="Arial"/>
                <w:lang w:eastAsia="fr-FR"/>
              </w:rPr>
              <w:t>Dallage en béton dosé à 350 kg/m3 (ép. 8cm)</w:t>
            </w:r>
          </w:p>
        </w:tc>
        <w:tc>
          <w:tcPr>
            <w:tcW w:w="940" w:type="dxa"/>
            <w:tcBorders>
              <w:top w:val="nil"/>
              <w:left w:val="nil"/>
              <w:bottom w:val="single" w:sz="4" w:space="0" w:color="auto"/>
              <w:right w:val="single" w:sz="4" w:space="0" w:color="auto"/>
            </w:tcBorders>
            <w:noWrap/>
            <w:vAlign w:val="center"/>
            <w:hideMark/>
          </w:tcPr>
          <w:p w14:paraId="5F7A59F3"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73D9A6AD" w14:textId="77777777" w:rsidR="00736048" w:rsidRDefault="00736048" w:rsidP="00B52264">
            <w:pPr>
              <w:rPr>
                <w:rFonts w:ascii="Arial" w:hAnsi="Arial" w:cs="Arial"/>
                <w:lang w:eastAsia="fr-FR"/>
              </w:rPr>
            </w:pPr>
            <w:r>
              <w:rPr>
                <w:rFonts w:ascii="Arial" w:hAnsi="Arial" w:cs="Arial"/>
                <w:lang w:eastAsia="fr-FR"/>
              </w:rPr>
              <w:t xml:space="preserve">         109,00   </w:t>
            </w:r>
          </w:p>
        </w:tc>
        <w:tc>
          <w:tcPr>
            <w:tcW w:w="1276" w:type="dxa"/>
            <w:tcBorders>
              <w:top w:val="nil"/>
              <w:left w:val="nil"/>
              <w:bottom w:val="single" w:sz="4" w:space="0" w:color="auto"/>
              <w:right w:val="single" w:sz="4" w:space="0" w:color="auto"/>
            </w:tcBorders>
            <w:noWrap/>
            <w:vAlign w:val="center"/>
            <w:hideMark/>
          </w:tcPr>
          <w:p w14:paraId="7FDC2E2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3CE3C9B7"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3C512F9"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6256F1BD"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nil"/>
              <w:right w:val="single" w:sz="4" w:space="0" w:color="auto"/>
            </w:tcBorders>
            <w:vAlign w:val="bottom"/>
            <w:hideMark/>
          </w:tcPr>
          <w:p w14:paraId="3C84C5F0" w14:textId="77777777" w:rsidR="00736048" w:rsidRDefault="00736048" w:rsidP="00B52264">
            <w:pPr>
              <w:jc w:val="right"/>
              <w:rPr>
                <w:rFonts w:ascii="Arial" w:hAnsi="Arial" w:cs="Arial"/>
                <w:b/>
                <w:bCs/>
                <w:lang w:eastAsia="fr-FR"/>
              </w:rPr>
            </w:pPr>
            <w:r>
              <w:rPr>
                <w:rFonts w:ascii="Arial" w:hAnsi="Arial" w:cs="Arial"/>
                <w:b/>
                <w:bCs/>
                <w:lang w:eastAsia="fr-FR"/>
              </w:rPr>
              <w:t>Sous-total 300</w:t>
            </w:r>
          </w:p>
        </w:tc>
        <w:tc>
          <w:tcPr>
            <w:tcW w:w="940" w:type="dxa"/>
            <w:tcBorders>
              <w:top w:val="nil"/>
              <w:left w:val="nil"/>
              <w:bottom w:val="nil"/>
              <w:right w:val="single" w:sz="4" w:space="0" w:color="auto"/>
            </w:tcBorders>
            <w:noWrap/>
            <w:vAlign w:val="bottom"/>
            <w:hideMark/>
          </w:tcPr>
          <w:p w14:paraId="4CAA5FB4"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nil"/>
              <w:right w:val="single" w:sz="4" w:space="0" w:color="auto"/>
            </w:tcBorders>
            <w:noWrap/>
            <w:vAlign w:val="bottom"/>
            <w:hideMark/>
          </w:tcPr>
          <w:p w14:paraId="3F265C39"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nil"/>
              <w:right w:val="single" w:sz="4" w:space="0" w:color="auto"/>
            </w:tcBorders>
            <w:noWrap/>
            <w:vAlign w:val="bottom"/>
            <w:hideMark/>
          </w:tcPr>
          <w:p w14:paraId="3DACDCC3"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2B9DE774"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474A7A87" w14:textId="77777777" w:rsidTr="00540A39">
        <w:trPr>
          <w:trHeight w:val="345"/>
        </w:trPr>
        <w:tc>
          <w:tcPr>
            <w:tcW w:w="840" w:type="dxa"/>
            <w:tcBorders>
              <w:top w:val="nil"/>
              <w:left w:val="single" w:sz="8" w:space="0" w:color="auto"/>
              <w:bottom w:val="single" w:sz="4" w:space="0" w:color="auto"/>
              <w:right w:val="single" w:sz="4" w:space="0" w:color="auto"/>
            </w:tcBorders>
            <w:noWrap/>
            <w:vAlign w:val="bottom"/>
            <w:hideMark/>
          </w:tcPr>
          <w:p w14:paraId="1A75BF63"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323C0624" w14:textId="77777777" w:rsidR="00736048" w:rsidRDefault="00736048" w:rsidP="00B52264">
            <w:pPr>
              <w:rPr>
                <w:rFonts w:ascii="Arial" w:hAnsi="Arial" w:cs="Arial"/>
                <w:b/>
                <w:bCs/>
                <w:lang w:eastAsia="fr-FR"/>
              </w:rPr>
            </w:pPr>
            <w:r>
              <w:rPr>
                <w:rFonts w:ascii="Arial" w:hAnsi="Arial" w:cs="Arial"/>
                <w:b/>
                <w:bCs/>
                <w:lang w:eastAsia="fr-FR"/>
              </w:rPr>
              <w:t>LOT 400 : MACONNERIE-ELEVATION</w:t>
            </w:r>
          </w:p>
        </w:tc>
        <w:tc>
          <w:tcPr>
            <w:tcW w:w="940" w:type="dxa"/>
            <w:tcBorders>
              <w:top w:val="nil"/>
              <w:left w:val="nil"/>
              <w:bottom w:val="single" w:sz="4" w:space="0" w:color="auto"/>
              <w:right w:val="single" w:sz="4" w:space="0" w:color="auto"/>
            </w:tcBorders>
            <w:noWrap/>
            <w:vAlign w:val="bottom"/>
            <w:hideMark/>
          </w:tcPr>
          <w:p w14:paraId="43C4705D"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62177F18"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3A73975B"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7F825D84" w14:textId="77777777" w:rsidR="00736048" w:rsidRDefault="00736048" w:rsidP="00B52264">
            <w:pPr>
              <w:rPr>
                <w:rFonts w:ascii="Arial" w:hAnsi="Arial" w:cs="Arial"/>
                <w:lang w:eastAsia="fr-FR"/>
              </w:rPr>
            </w:pPr>
            <w:r>
              <w:rPr>
                <w:rFonts w:ascii="Arial" w:hAnsi="Arial" w:cs="Arial"/>
                <w:lang w:eastAsia="fr-FR"/>
              </w:rPr>
              <w:t> </w:t>
            </w:r>
          </w:p>
        </w:tc>
      </w:tr>
      <w:tr w:rsidR="00736048" w14:paraId="20730EF0" w14:textId="77777777" w:rsidTr="00540A39">
        <w:trPr>
          <w:trHeight w:val="375"/>
        </w:trPr>
        <w:tc>
          <w:tcPr>
            <w:tcW w:w="840" w:type="dxa"/>
            <w:tcBorders>
              <w:top w:val="nil"/>
              <w:left w:val="single" w:sz="8" w:space="0" w:color="auto"/>
              <w:bottom w:val="single" w:sz="4" w:space="0" w:color="auto"/>
              <w:right w:val="single" w:sz="4" w:space="0" w:color="auto"/>
            </w:tcBorders>
            <w:noWrap/>
            <w:vAlign w:val="bottom"/>
            <w:hideMark/>
          </w:tcPr>
          <w:p w14:paraId="0F4B6456" w14:textId="77777777" w:rsidR="00736048" w:rsidRDefault="00736048" w:rsidP="00B52264">
            <w:pPr>
              <w:jc w:val="center"/>
              <w:rPr>
                <w:rFonts w:ascii="Arial" w:hAnsi="Arial" w:cs="Arial"/>
                <w:lang w:eastAsia="fr-FR"/>
              </w:rPr>
            </w:pPr>
            <w:r>
              <w:rPr>
                <w:rFonts w:ascii="Arial" w:hAnsi="Arial" w:cs="Arial"/>
                <w:lang w:eastAsia="fr-FR"/>
              </w:rPr>
              <w:t>401</w:t>
            </w:r>
          </w:p>
        </w:tc>
        <w:tc>
          <w:tcPr>
            <w:tcW w:w="4620" w:type="dxa"/>
            <w:tcBorders>
              <w:top w:val="nil"/>
              <w:left w:val="nil"/>
              <w:bottom w:val="single" w:sz="4" w:space="0" w:color="auto"/>
              <w:right w:val="single" w:sz="4" w:space="0" w:color="auto"/>
            </w:tcBorders>
            <w:vAlign w:val="bottom"/>
            <w:hideMark/>
          </w:tcPr>
          <w:p w14:paraId="5A55022B" w14:textId="77777777" w:rsidR="00736048" w:rsidRDefault="00736048" w:rsidP="00B52264">
            <w:pPr>
              <w:rPr>
                <w:rFonts w:ascii="Arial" w:hAnsi="Arial" w:cs="Arial"/>
                <w:lang w:eastAsia="fr-FR"/>
              </w:rPr>
            </w:pPr>
            <w:r>
              <w:rPr>
                <w:rFonts w:ascii="Arial" w:hAnsi="Arial" w:cs="Arial"/>
                <w:lang w:eastAsia="fr-FR"/>
              </w:rPr>
              <w:t xml:space="preserve">Murs en agglos 15x20x40 </w:t>
            </w:r>
          </w:p>
        </w:tc>
        <w:tc>
          <w:tcPr>
            <w:tcW w:w="940" w:type="dxa"/>
            <w:tcBorders>
              <w:top w:val="nil"/>
              <w:left w:val="nil"/>
              <w:bottom w:val="single" w:sz="4" w:space="0" w:color="auto"/>
              <w:right w:val="single" w:sz="4" w:space="0" w:color="auto"/>
            </w:tcBorders>
            <w:noWrap/>
            <w:vAlign w:val="bottom"/>
            <w:hideMark/>
          </w:tcPr>
          <w:p w14:paraId="0A411E0A"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bottom"/>
            <w:hideMark/>
          </w:tcPr>
          <w:p w14:paraId="7F2A271E" w14:textId="77777777" w:rsidR="00736048" w:rsidRDefault="00736048" w:rsidP="00B52264">
            <w:pPr>
              <w:jc w:val="center"/>
              <w:rPr>
                <w:rFonts w:ascii="Arial" w:hAnsi="Arial" w:cs="Arial"/>
                <w:lang w:eastAsia="fr-FR"/>
              </w:rPr>
            </w:pPr>
            <w:r>
              <w:rPr>
                <w:rFonts w:ascii="Arial" w:hAnsi="Arial" w:cs="Arial"/>
                <w:lang w:eastAsia="fr-FR"/>
              </w:rPr>
              <w:t xml:space="preserve">         211,00   </w:t>
            </w:r>
          </w:p>
        </w:tc>
        <w:tc>
          <w:tcPr>
            <w:tcW w:w="1276" w:type="dxa"/>
            <w:tcBorders>
              <w:top w:val="nil"/>
              <w:left w:val="nil"/>
              <w:bottom w:val="single" w:sz="4" w:space="0" w:color="auto"/>
              <w:right w:val="single" w:sz="4" w:space="0" w:color="auto"/>
            </w:tcBorders>
            <w:noWrap/>
            <w:vAlign w:val="bottom"/>
            <w:hideMark/>
          </w:tcPr>
          <w:p w14:paraId="0F2BA0AA"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17BF497D"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2F80A3E1"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7910CE72" w14:textId="77777777" w:rsidR="00736048" w:rsidRDefault="00736048" w:rsidP="00B52264">
            <w:pPr>
              <w:jc w:val="center"/>
              <w:rPr>
                <w:rFonts w:ascii="Arial" w:hAnsi="Arial" w:cs="Arial"/>
                <w:lang w:eastAsia="fr-FR"/>
              </w:rPr>
            </w:pPr>
            <w:r>
              <w:rPr>
                <w:rFonts w:ascii="Arial" w:hAnsi="Arial" w:cs="Arial"/>
                <w:lang w:eastAsia="fr-FR"/>
              </w:rPr>
              <w:t>402</w:t>
            </w:r>
          </w:p>
        </w:tc>
        <w:tc>
          <w:tcPr>
            <w:tcW w:w="4620" w:type="dxa"/>
            <w:tcBorders>
              <w:top w:val="nil"/>
              <w:left w:val="nil"/>
              <w:bottom w:val="single" w:sz="4" w:space="0" w:color="auto"/>
              <w:right w:val="single" w:sz="4" w:space="0" w:color="auto"/>
            </w:tcBorders>
            <w:vAlign w:val="center"/>
            <w:hideMark/>
          </w:tcPr>
          <w:p w14:paraId="14CCF3A3" w14:textId="77777777" w:rsidR="00736048" w:rsidRDefault="00736048" w:rsidP="00B52264">
            <w:pPr>
              <w:rPr>
                <w:rFonts w:ascii="Arial" w:hAnsi="Arial" w:cs="Arial"/>
                <w:lang w:eastAsia="fr-FR"/>
              </w:rPr>
            </w:pPr>
            <w:r>
              <w:rPr>
                <w:rFonts w:ascii="Arial" w:hAnsi="Arial" w:cs="Arial"/>
                <w:lang w:eastAsia="fr-FR"/>
              </w:rPr>
              <w:t>Enduit au mortier de ciment (1,5 cm) dosé à 400kg/m3</w:t>
            </w:r>
          </w:p>
        </w:tc>
        <w:tc>
          <w:tcPr>
            <w:tcW w:w="940" w:type="dxa"/>
            <w:tcBorders>
              <w:top w:val="nil"/>
              <w:left w:val="nil"/>
              <w:bottom w:val="single" w:sz="4" w:space="0" w:color="auto"/>
              <w:right w:val="single" w:sz="4" w:space="0" w:color="auto"/>
            </w:tcBorders>
            <w:noWrap/>
            <w:vAlign w:val="center"/>
            <w:hideMark/>
          </w:tcPr>
          <w:p w14:paraId="15AB7063"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6D0333F8" w14:textId="77777777" w:rsidR="00736048" w:rsidRDefault="00736048" w:rsidP="00B52264">
            <w:pPr>
              <w:rPr>
                <w:rFonts w:ascii="Arial" w:hAnsi="Arial" w:cs="Arial"/>
                <w:lang w:eastAsia="fr-FR"/>
              </w:rPr>
            </w:pPr>
            <w:r>
              <w:rPr>
                <w:rFonts w:ascii="Arial" w:hAnsi="Arial" w:cs="Arial"/>
                <w:lang w:eastAsia="fr-FR"/>
              </w:rPr>
              <w:t xml:space="preserve">         453,00   </w:t>
            </w:r>
          </w:p>
        </w:tc>
        <w:tc>
          <w:tcPr>
            <w:tcW w:w="1276" w:type="dxa"/>
            <w:tcBorders>
              <w:top w:val="nil"/>
              <w:left w:val="nil"/>
              <w:bottom w:val="single" w:sz="4" w:space="0" w:color="auto"/>
              <w:right w:val="single" w:sz="4" w:space="0" w:color="auto"/>
            </w:tcBorders>
            <w:noWrap/>
            <w:vAlign w:val="center"/>
            <w:hideMark/>
          </w:tcPr>
          <w:p w14:paraId="2EED9F2A"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6CFFE1A7"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C913024"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751BAAE7" w14:textId="77777777" w:rsidR="00736048" w:rsidRDefault="00736048" w:rsidP="00B52264">
            <w:pPr>
              <w:jc w:val="center"/>
              <w:rPr>
                <w:rFonts w:ascii="Arial" w:hAnsi="Arial" w:cs="Arial"/>
                <w:lang w:eastAsia="fr-FR"/>
              </w:rPr>
            </w:pPr>
            <w:r>
              <w:rPr>
                <w:rFonts w:ascii="Arial" w:hAnsi="Arial" w:cs="Arial"/>
                <w:lang w:eastAsia="fr-FR"/>
              </w:rPr>
              <w:t>403</w:t>
            </w:r>
          </w:p>
        </w:tc>
        <w:tc>
          <w:tcPr>
            <w:tcW w:w="4620" w:type="dxa"/>
            <w:tcBorders>
              <w:top w:val="nil"/>
              <w:left w:val="nil"/>
              <w:bottom w:val="single" w:sz="4" w:space="0" w:color="auto"/>
              <w:right w:val="single" w:sz="4" w:space="0" w:color="auto"/>
            </w:tcBorders>
            <w:vAlign w:val="center"/>
            <w:hideMark/>
          </w:tcPr>
          <w:p w14:paraId="41785AA7" w14:textId="77777777" w:rsidR="00736048" w:rsidRDefault="00736048" w:rsidP="00B52264">
            <w:pPr>
              <w:rPr>
                <w:rFonts w:ascii="Arial" w:hAnsi="Arial" w:cs="Arial"/>
                <w:lang w:eastAsia="fr-FR"/>
              </w:rPr>
            </w:pPr>
            <w:r>
              <w:rPr>
                <w:rFonts w:ascii="Arial" w:hAnsi="Arial" w:cs="Arial"/>
                <w:lang w:eastAsia="fr-FR"/>
              </w:rPr>
              <w:t>Béton armé pour poteaux, linteaux, Poutre, chaînage.</w:t>
            </w:r>
          </w:p>
        </w:tc>
        <w:tc>
          <w:tcPr>
            <w:tcW w:w="940" w:type="dxa"/>
            <w:tcBorders>
              <w:top w:val="nil"/>
              <w:left w:val="nil"/>
              <w:bottom w:val="single" w:sz="4" w:space="0" w:color="auto"/>
              <w:right w:val="single" w:sz="4" w:space="0" w:color="auto"/>
            </w:tcBorders>
            <w:noWrap/>
            <w:vAlign w:val="center"/>
            <w:hideMark/>
          </w:tcPr>
          <w:p w14:paraId="413A8086"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7C6175EF" w14:textId="77777777" w:rsidR="00736048" w:rsidRDefault="00736048" w:rsidP="00B52264">
            <w:pPr>
              <w:rPr>
                <w:rFonts w:ascii="Arial" w:hAnsi="Arial" w:cs="Arial"/>
                <w:lang w:eastAsia="fr-FR"/>
              </w:rPr>
            </w:pPr>
            <w:r>
              <w:rPr>
                <w:rFonts w:ascii="Arial" w:hAnsi="Arial" w:cs="Arial"/>
                <w:lang w:eastAsia="fr-FR"/>
              </w:rPr>
              <w:t xml:space="preserve">            4,20   </w:t>
            </w:r>
          </w:p>
        </w:tc>
        <w:tc>
          <w:tcPr>
            <w:tcW w:w="1276" w:type="dxa"/>
            <w:tcBorders>
              <w:top w:val="nil"/>
              <w:left w:val="nil"/>
              <w:bottom w:val="single" w:sz="4" w:space="0" w:color="auto"/>
              <w:right w:val="single" w:sz="4" w:space="0" w:color="auto"/>
            </w:tcBorders>
            <w:noWrap/>
            <w:vAlign w:val="center"/>
            <w:hideMark/>
          </w:tcPr>
          <w:p w14:paraId="41F6492F"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2062778D"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22266B46"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68F0BFB3" w14:textId="77777777" w:rsidR="00736048" w:rsidRDefault="00736048" w:rsidP="00B52264">
            <w:pPr>
              <w:jc w:val="center"/>
              <w:rPr>
                <w:rFonts w:ascii="Arial" w:hAnsi="Arial" w:cs="Arial"/>
                <w:lang w:eastAsia="fr-FR"/>
              </w:rPr>
            </w:pPr>
            <w:r>
              <w:rPr>
                <w:rFonts w:ascii="Arial" w:hAnsi="Arial" w:cs="Arial"/>
                <w:lang w:eastAsia="fr-FR"/>
              </w:rPr>
              <w:t>404</w:t>
            </w:r>
          </w:p>
        </w:tc>
        <w:tc>
          <w:tcPr>
            <w:tcW w:w="4620" w:type="dxa"/>
            <w:tcBorders>
              <w:top w:val="nil"/>
              <w:left w:val="nil"/>
              <w:bottom w:val="single" w:sz="4" w:space="0" w:color="auto"/>
              <w:right w:val="single" w:sz="4" w:space="0" w:color="auto"/>
            </w:tcBorders>
            <w:vAlign w:val="center"/>
            <w:hideMark/>
          </w:tcPr>
          <w:p w14:paraId="76F72225" w14:textId="77777777" w:rsidR="00736048" w:rsidRDefault="00736048" w:rsidP="00B52264">
            <w:pPr>
              <w:rPr>
                <w:rFonts w:ascii="Arial" w:hAnsi="Arial" w:cs="Arial"/>
                <w:lang w:eastAsia="fr-FR"/>
              </w:rPr>
            </w:pPr>
            <w:r>
              <w:rPr>
                <w:rFonts w:ascii="Arial" w:hAnsi="Arial" w:cs="Arial"/>
                <w:lang w:eastAsia="fr-FR"/>
              </w:rPr>
              <w:t>Chape lissée</w:t>
            </w:r>
          </w:p>
        </w:tc>
        <w:tc>
          <w:tcPr>
            <w:tcW w:w="940" w:type="dxa"/>
            <w:tcBorders>
              <w:top w:val="nil"/>
              <w:left w:val="nil"/>
              <w:bottom w:val="single" w:sz="4" w:space="0" w:color="auto"/>
              <w:right w:val="single" w:sz="4" w:space="0" w:color="auto"/>
            </w:tcBorders>
            <w:noWrap/>
            <w:vAlign w:val="center"/>
            <w:hideMark/>
          </w:tcPr>
          <w:p w14:paraId="01E5E9C5"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center"/>
            <w:hideMark/>
          </w:tcPr>
          <w:p w14:paraId="6C45D5A6" w14:textId="77777777" w:rsidR="00736048" w:rsidRDefault="00736048" w:rsidP="00B52264">
            <w:pPr>
              <w:rPr>
                <w:rFonts w:ascii="Arial" w:hAnsi="Arial" w:cs="Arial"/>
                <w:lang w:eastAsia="fr-FR"/>
              </w:rPr>
            </w:pPr>
            <w:r>
              <w:rPr>
                <w:rFonts w:ascii="Arial" w:hAnsi="Arial" w:cs="Arial"/>
                <w:lang w:eastAsia="fr-FR"/>
              </w:rPr>
              <w:t xml:space="preserve">         109,00   </w:t>
            </w:r>
          </w:p>
        </w:tc>
        <w:tc>
          <w:tcPr>
            <w:tcW w:w="1276" w:type="dxa"/>
            <w:tcBorders>
              <w:top w:val="nil"/>
              <w:left w:val="nil"/>
              <w:bottom w:val="single" w:sz="4" w:space="0" w:color="auto"/>
              <w:right w:val="single" w:sz="4" w:space="0" w:color="auto"/>
            </w:tcBorders>
            <w:noWrap/>
            <w:vAlign w:val="center"/>
            <w:hideMark/>
          </w:tcPr>
          <w:p w14:paraId="4E222C27"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1004C5D6"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3E5578A"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36EE2FAD"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6AA7D21E" w14:textId="77777777" w:rsidR="00736048" w:rsidRDefault="00736048" w:rsidP="00B52264">
            <w:pPr>
              <w:jc w:val="right"/>
              <w:rPr>
                <w:rFonts w:ascii="Arial" w:hAnsi="Arial" w:cs="Arial"/>
                <w:b/>
                <w:bCs/>
                <w:lang w:eastAsia="fr-FR"/>
              </w:rPr>
            </w:pPr>
            <w:r>
              <w:rPr>
                <w:rFonts w:ascii="Arial" w:hAnsi="Arial" w:cs="Arial"/>
                <w:b/>
                <w:bCs/>
                <w:lang w:eastAsia="fr-FR"/>
              </w:rPr>
              <w:t>Sous-total 400</w:t>
            </w:r>
          </w:p>
        </w:tc>
        <w:tc>
          <w:tcPr>
            <w:tcW w:w="940" w:type="dxa"/>
            <w:tcBorders>
              <w:top w:val="nil"/>
              <w:left w:val="nil"/>
              <w:bottom w:val="single" w:sz="4" w:space="0" w:color="auto"/>
              <w:right w:val="single" w:sz="4" w:space="0" w:color="auto"/>
            </w:tcBorders>
            <w:noWrap/>
            <w:vAlign w:val="bottom"/>
            <w:hideMark/>
          </w:tcPr>
          <w:p w14:paraId="4334B3AC"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57DDA11A"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6C7A578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2C7DDF1E"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6BEEB907" w14:textId="77777777" w:rsidTr="00540A39">
        <w:trPr>
          <w:trHeight w:val="345"/>
        </w:trPr>
        <w:tc>
          <w:tcPr>
            <w:tcW w:w="840" w:type="dxa"/>
            <w:tcBorders>
              <w:top w:val="nil"/>
              <w:left w:val="single" w:sz="8" w:space="0" w:color="auto"/>
              <w:bottom w:val="nil"/>
              <w:right w:val="single" w:sz="4" w:space="0" w:color="auto"/>
            </w:tcBorders>
            <w:noWrap/>
            <w:vAlign w:val="bottom"/>
            <w:hideMark/>
          </w:tcPr>
          <w:p w14:paraId="405C3A93"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nil"/>
              <w:right w:val="single" w:sz="4" w:space="0" w:color="auto"/>
            </w:tcBorders>
            <w:vAlign w:val="bottom"/>
            <w:hideMark/>
          </w:tcPr>
          <w:p w14:paraId="2D3FF38B" w14:textId="77777777" w:rsidR="00736048" w:rsidRDefault="00736048" w:rsidP="00B52264">
            <w:pPr>
              <w:rPr>
                <w:rFonts w:ascii="Arial" w:hAnsi="Arial" w:cs="Arial"/>
                <w:b/>
                <w:bCs/>
                <w:lang w:eastAsia="fr-FR"/>
              </w:rPr>
            </w:pPr>
            <w:r>
              <w:rPr>
                <w:rFonts w:ascii="Arial" w:hAnsi="Arial" w:cs="Arial"/>
                <w:b/>
                <w:bCs/>
                <w:lang w:eastAsia="fr-FR"/>
              </w:rPr>
              <w:t>LOT 500 : CHARPENTE COUVERTURE</w:t>
            </w:r>
          </w:p>
        </w:tc>
        <w:tc>
          <w:tcPr>
            <w:tcW w:w="940" w:type="dxa"/>
            <w:tcBorders>
              <w:top w:val="nil"/>
              <w:left w:val="nil"/>
              <w:bottom w:val="nil"/>
              <w:right w:val="single" w:sz="4" w:space="0" w:color="auto"/>
            </w:tcBorders>
            <w:noWrap/>
            <w:vAlign w:val="bottom"/>
            <w:hideMark/>
          </w:tcPr>
          <w:p w14:paraId="096EE2AE"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nil"/>
              <w:right w:val="single" w:sz="4" w:space="0" w:color="auto"/>
            </w:tcBorders>
            <w:noWrap/>
            <w:vAlign w:val="bottom"/>
            <w:hideMark/>
          </w:tcPr>
          <w:p w14:paraId="7DFAF61D"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nil"/>
              <w:right w:val="single" w:sz="4" w:space="0" w:color="auto"/>
            </w:tcBorders>
            <w:noWrap/>
            <w:vAlign w:val="bottom"/>
            <w:hideMark/>
          </w:tcPr>
          <w:p w14:paraId="1FC0ACA0"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nil"/>
              <w:right w:val="single" w:sz="8" w:space="0" w:color="auto"/>
            </w:tcBorders>
            <w:noWrap/>
            <w:vAlign w:val="bottom"/>
            <w:hideMark/>
          </w:tcPr>
          <w:p w14:paraId="3DAB33CB" w14:textId="77777777" w:rsidR="00736048" w:rsidRDefault="00736048" w:rsidP="00B52264">
            <w:pPr>
              <w:rPr>
                <w:rFonts w:ascii="Arial" w:hAnsi="Arial" w:cs="Arial"/>
                <w:lang w:eastAsia="fr-FR"/>
              </w:rPr>
            </w:pPr>
            <w:r>
              <w:rPr>
                <w:rFonts w:ascii="Arial" w:hAnsi="Arial" w:cs="Arial"/>
                <w:lang w:eastAsia="fr-FR"/>
              </w:rPr>
              <w:t> </w:t>
            </w:r>
          </w:p>
        </w:tc>
      </w:tr>
      <w:tr w:rsidR="00736048" w14:paraId="7819F580" w14:textId="77777777" w:rsidTr="00540A39">
        <w:trPr>
          <w:trHeight w:val="660"/>
        </w:trPr>
        <w:tc>
          <w:tcPr>
            <w:tcW w:w="840" w:type="dxa"/>
            <w:tcBorders>
              <w:top w:val="single" w:sz="8" w:space="0" w:color="auto"/>
              <w:left w:val="single" w:sz="8" w:space="0" w:color="auto"/>
              <w:bottom w:val="single" w:sz="4" w:space="0" w:color="auto"/>
              <w:right w:val="single" w:sz="4" w:space="0" w:color="auto"/>
            </w:tcBorders>
            <w:noWrap/>
            <w:vAlign w:val="center"/>
            <w:hideMark/>
          </w:tcPr>
          <w:p w14:paraId="403D29EB" w14:textId="77777777" w:rsidR="00736048" w:rsidRDefault="00736048" w:rsidP="00B52264">
            <w:pPr>
              <w:jc w:val="center"/>
              <w:rPr>
                <w:rFonts w:ascii="Arial" w:hAnsi="Arial" w:cs="Arial"/>
                <w:lang w:eastAsia="fr-FR"/>
              </w:rPr>
            </w:pPr>
            <w:r>
              <w:rPr>
                <w:rFonts w:ascii="Arial" w:hAnsi="Arial" w:cs="Arial"/>
                <w:lang w:eastAsia="fr-FR"/>
              </w:rPr>
              <w:t>501</w:t>
            </w:r>
          </w:p>
        </w:tc>
        <w:tc>
          <w:tcPr>
            <w:tcW w:w="4620" w:type="dxa"/>
            <w:tcBorders>
              <w:top w:val="single" w:sz="8" w:space="0" w:color="auto"/>
              <w:left w:val="nil"/>
              <w:bottom w:val="single" w:sz="4" w:space="0" w:color="auto"/>
              <w:right w:val="single" w:sz="4" w:space="0" w:color="auto"/>
            </w:tcBorders>
            <w:vAlign w:val="center"/>
            <w:hideMark/>
          </w:tcPr>
          <w:p w14:paraId="057DF743" w14:textId="77777777" w:rsidR="00736048" w:rsidRDefault="00736048" w:rsidP="00B52264">
            <w:pPr>
              <w:rPr>
                <w:rFonts w:ascii="Arial" w:hAnsi="Arial" w:cs="Arial"/>
                <w:lang w:eastAsia="fr-FR"/>
              </w:rPr>
            </w:pPr>
            <w:r>
              <w:rPr>
                <w:rFonts w:ascii="Arial" w:hAnsi="Arial" w:cs="Arial"/>
                <w:lang w:eastAsia="fr-FR"/>
              </w:rPr>
              <w:t>Fermes en bastaings de 3x15 traités au xylamon</w:t>
            </w:r>
          </w:p>
        </w:tc>
        <w:tc>
          <w:tcPr>
            <w:tcW w:w="940" w:type="dxa"/>
            <w:tcBorders>
              <w:top w:val="single" w:sz="8" w:space="0" w:color="auto"/>
              <w:left w:val="nil"/>
              <w:bottom w:val="single" w:sz="4" w:space="0" w:color="auto"/>
              <w:right w:val="single" w:sz="4" w:space="0" w:color="auto"/>
            </w:tcBorders>
            <w:noWrap/>
            <w:vAlign w:val="center"/>
            <w:hideMark/>
          </w:tcPr>
          <w:p w14:paraId="4C83857A" w14:textId="77777777" w:rsidR="00736048" w:rsidRDefault="00736048" w:rsidP="00B52264">
            <w:pPr>
              <w:jc w:val="center"/>
              <w:rPr>
                <w:rFonts w:ascii="Arial" w:hAnsi="Arial" w:cs="Arial"/>
                <w:lang w:eastAsia="fr-FR"/>
              </w:rPr>
            </w:pPr>
            <w:r>
              <w:rPr>
                <w:rFonts w:ascii="Arial" w:hAnsi="Arial" w:cs="Arial"/>
                <w:lang w:eastAsia="fr-FR"/>
              </w:rPr>
              <w:t>U</w:t>
            </w:r>
          </w:p>
        </w:tc>
        <w:tc>
          <w:tcPr>
            <w:tcW w:w="881" w:type="dxa"/>
            <w:tcBorders>
              <w:top w:val="single" w:sz="8" w:space="0" w:color="auto"/>
              <w:left w:val="nil"/>
              <w:bottom w:val="single" w:sz="4" w:space="0" w:color="auto"/>
              <w:right w:val="single" w:sz="4" w:space="0" w:color="auto"/>
            </w:tcBorders>
            <w:noWrap/>
            <w:vAlign w:val="center"/>
            <w:hideMark/>
          </w:tcPr>
          <w:p w14:paraId="6CA485BD" w14:textId="77777777" w:rsidR="00736048" w:rsidRDefault="00736048" w:rsidP="00B52264">
            <w:pPr>
              <w:jc w:val="center"/>
              <w:rPr>
                <w:rFonts w:ascii="Arial" w:hAnsi="Arial" w:cs="Arial"/>
                <w:lang w:eastAsia="fr-FR"/>
              </w:rPr>
            </w:pPr>
            <w:r>
              <w:rPr>
                <w:rFonts w:ascii="Arial" w:hAnsi="Arial" w:cs="Arial"/>
                <w:lang w:eastAsia="fr-FR"/>
              </w:rPr>
              <w:t xml:space="preserve">            4,00   </w:t>
            </w:r>
          </w:p>
        </w:tc>
        <w:tc>
          <w:tcPr>
            <w:tcW w:w="1276" w:type="dxa"/>
            <w:tcBorders>
              <w:top w:val="single" w:sz="8" w:space="0" w:color="auto"/>
              <w:left w:val="nil"/>
              <w:bottom w:val="single" w:sz="4" w:space="0" w:color="auto"/>
              <w:right w:val="single" w:sz="4" w:space="0" w:color="auto"/>
            </w:tcBorders>
            <w:noWrap/>
            <w:vAlign w:val="center"/>
            <w:hideMark/>
          </w:tcPr>
          <w:p w14:paraId="7EAB9D7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8" w:space="0" w:color="auto"/>
              <w:left w:val="nil"/>
              <w:bottom w:val="single" w:sz="4" w:space="0" w:color="auto"/>
              <w:right w:val="single" w:sz="8" w:space="0" w:color="auto"/>
            </w:tcBorders>
            <w:noWrap/>
            <w:vAlign w:val="center"/>
            <w:hideMark/>
          </w:tcPr>
          <w:p w14:paraId="18C5D21A"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41AB49EA"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16EC2956" w14:textId="77777777" w:rsidR="00736048" w:rsidRDefault="00736048" w:rsidP="00B52264">
            <w:pPr>
              <w:jc w:val="center"/>
              <w:rPr>
                <w:rFonts w:ascii="Arial" w:hAnsi="Arial" w:cs="Arial"/>
                <w:lang w:eastAsia="fr-FR"/>
              </w:rPr>
            </w:pPr>
            <w:r>
              <w:rPr>
                <w:rFonts w:ascii="Arial" w:hAnsi="Arial" w:cs="Arial"/>
                <w:lang w:eastAsia="fr-FR"/>
              </w:rPr>
              <w:t>502</w:t>
            </w:r>
          </w:p>
        </w:tc>
        <w:tc>
          <w:tcPr>
            <w:tcW w:w="4620" w:type="dxa"/>
            <w:tcBorders>
              <w:top w:val="nil"/>
              <w:left w:val="nil"/>
              <w:bottom w:val="single" w:sz="4" w:space="0" w:color="auto"/>
              <w:right w:val="single" w:sz="4" w:space="0" w:color="auto"/>
            </w:tcBorders>
            <w:vAlign w:val="center"/>
            <w:hideMark/>
          </w:tcPr>
          <w:p w14:paraId="7CFA8934" w14:textId="77777777" w:rsidR="00736048" w:rsidRDefault="00736048" w:rsidP="00B52264">
            <w:pPr>
              <w:rPr>
                <w:rFonts w:ascii="Arial" w:hAnsi="Arial" w:cs="Arial"/>
                <w:lang w:eastAsia="fr-FR"/>
              </w:rPr>
            </w:pPr>
            <w:r>
              <w:rPr>
                <w:rFonts w:ascii="Arial" w:hAnsi="Arial" w:cs="Arial"/>
                <w:lang w:eastAsia="fr-FR"/>
              </w:rPr>
              <w:t>Pannes et lattes de rive de pignon</w:t>
            </w:r>
          </w:p>
        </w:tc>
        <w:tc>
          <w:tcPr>
            <w:tcW w:w="940" w:type="dxa"/>
            <w:tcBorders>
              <w:top w:val="nil"/>
              <w:left w:val="nil"/>
              <w:bottom w:val="single" w:sz="4" w:space="0" w:color="auto"/>
              <w:right w:val="single" w:sz="4" w:space="0" w:color="auto"/>
            </w:tcBorders>
            <w:noWrap/>
            <w:vAlign w:val="center"/>
            <w:hideMark/>
          </w:tcPr>
          <w:p w14:paraId="326E7C3D" w14:textId="77777777" w:rsidR="00736048" w:rsidRDefault="00736048" w:rsidP="00B52264">
            <w:pPr>
              <w:jc w:val="center"/>
              <w:rPr>
                <w:rFonts w:ascii="Arial" w:hAnsi="Arial" w:cs="Arial"/>
                <w:lang w:eastAsia="fr-FR"/>
              </w:rPr>
            </w:pPr>
            <w:r>
              <w:rPr>
                <w:rFonts w:ascii="Arial" w:hAnsi="Arial" w:cs="Arial"/>
                <w:lang w:eastAsia="fr-FR"/>
              </w:rPr>
              <w:t>m3</w:t>
            </w:r>
          </w:p>
        </w:tc>
        <w:tc>
          <w:tcPr>
            <w:tcW w:w="881" w:type="dxa"/>
            <w:tcBorders>
              <w:top w:val="nil"/>
              <w:left w:val="nil"/>
              <w:bottom w:val="single" w:sz="4" w:space="0" w:color="auto"/>
              <w:right w:val="single" w:sz="4" w:space="0" w:color="auto"/>
            </w:tcBorders>
            <w:noWrap/>
            <w:vAlign w:val="center"/>
            <w:hideMark/>
          </w:tcPr>
          <w:p w14:paraId="53A0FCD0" w14:textId="77777777" w:rsidR="00736048" w:rsidRDefault="00736048" w:rsidP="00B52264">
            <w:pPr>
              <w:jc w:val="center"/>
              <w:rPr>
                <w:rFonts w:ascii="Arial" w:hAnsi="Arial" w:cs="Arial"/>
                <w:lang w:eastAsia="fr-FR"/>
              </w:rPr>
            </w:pPr>
            <w:r>
              <w:rPr>
                <w:rFonts w:ascii="Arial" w:hAnsi="Arial" w:cs="Arial"/>
                <w:lang w:eastAsia="fr-FR"/>
              </w:rPr>
              <w:t xml:space="preserve">            2,50   </w:t>
            </w:r>
          </w:p>
        </w:tc>
        <w:tc>
          <w:tcPr>
            <w:tcW w:w="1276" w:type="dxa"/>
            <w:tcBorders>
              <w:top w:val="nil"/>
              <w:left w:val="nil"/>
              <w:bottom w:val="single" w:sz="4" w:space="0" w:color="auto"/>
              <w:right w:val="single" w:sz="4" w:space="0" w:color="auto"/>
            </w:tcBorders>
            <w:noWrap/>
            <w:vAlign w:val="center"/>
            <w:hideMark/>
          </w:tcPr>
          <w:p w14:paraId="620F8A6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93E9A1F"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02E133C2"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633F67C1" w14:textId="77777777" w:rsidR="00736048" w:rsidRDefault="00736048" w:rsidP="00B52264">
            <w:pPr>
              <w:jc w:val="center"/>
              <w:rPr>
                <w:rFonts w:ascii="Arial" w:hAnsi="Arial" w:cs="Arial"/>
                <w:lang w:eastAsia="fr-FR"/>
              </w:rPr>
            </w:pPr>
            <w:r>
              <w:rPr>
                <w:rFonts w:ascii="Arial" w:hAnsi="Arial" w:cs="Arial"/>
                <w:lang w:eastAsia="fr-FR"/>
              </w:rPr>
              <w:t>503</w:t>
            </w:r>
          </w:p>
        </w:tc>
        <w:tc>
          <w:tcPr>
            <w:tcW w:w="4620" w:type="dxa"/>
            <w:tcBorders>
              <w:top w:val="nil"/>
              <w:left w:val="nil"/>
              <w:bottom w:val="single" w:sz="4" w:space="0" w:color="auto"/>
              <w:right w:val="single" w:sz="4" w:space="0" w:color="auto"/>
            </w:tcBorders>
            <w:vAlign w:val="center"/>
            <w:hideMark/>
          </w:tcPr>
          <w:p w14:paraId="127C3779" w14:textId="77777777" w:rsidR="00736048" w:rsidRDefault="00736048" w:rsidP="00B52264">
            <w:pPr>
              <w:rPr>
                <w:rFonts w:ascii="Arial" w:hAnsi="Arial" w:cs="Arial"/>
                <w:lang w:eastAsia="fr-FR"/>
              </w:rPr>
            </w:pPr>
            <w:r>
              <w:rPr>
                <w:rFonts w:ascii="Arial" w:hAnsi="Arial" w:cs="Arial"/>
                <w:lang w:eastAsia="fr-FR"/>
              </w:rPr>
              <w:t>Plafond en contre-plaqué sapeli de 5mm y/c solivage</w:t>
            </w:r>
          </w:p>
        </w:tc>
        <w:tc>
          <w:tcPr>
            <w:tcW w:w="940" w:type="dxa"/>
            <w:tcBorders>
              <w:top w:val="nil"/>
              <w:left w:val="nil"/>
              <w:bottom w:val="single" w:sz="4" w:space="0" w:color="auto"/>
              <w:right w:val="single" w:sz="4" w:space="0" w:color="auto"/>
            </w:tcBorders>
            <w:noWrap/>
            <w:vAlign w:val="center"/>
            <w:hideMark/>
          </w:tcPr>
          <w:p w14:paraId="4268E710"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4D751CF0" w14:textId="77777777" w:rsidR="00736048" w:rsidRDefault="00736048" w:rsidP="00B52264">
            <w:pPr>
              <w:jc w:val="center"/>
              <w:rPr>
                <w:rFonts w:ascii="Arial" w:hAnsi="Arial" w:cs="Arial"/>
                <w:lang w:eastAsia="fr-FR"/>
              </w:rPr>
            </w:pPr>
            <w:r>
              <w:rPr>
                <w:rFonts w:ascii="Arial" w:hAnsi="Arial" w:cs="Arial"/>
                <w:lang w:eastAsia="fr-FR"/>
              </w:rPr>
              <w:t xml:space="preserve">         160,00   </w:t>
            </w:r>
          </w:p>
        </w:tc>
        <w:tc>
          <w:tcPr>
            <w:tcW w:w="1276" w:type="dxa"/>
            <w:tcBorders>
              <w:top w:val="nil"/>
              <w:left w:val="nil"/>
              <w:bottom w:val="single" w:sz="4" w:space="0" w:color="auto"/>
              <w:right w:val="single" w:sz="4" w:space="0" w:color="auto"/>
            </w:tcBorders>
            <w:noWrap/>
            <w:vAlign w:val="center"/>
            <w:hideMark/>
          </w:tcPr>
          <w:p w14:paraId="20E41202"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6893A300"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A83F47D" w14:textId="77777777" w:rsidTr="00540A39">
        <w:trPr>
          <w:trHeight w:val="375"/>
        </w:trPr>
        <w:tc>
          <w:tcPr>
            <w:tcW w:w="840" w:type="dxa"/>
            <w:tcBorders>
              <w:top w:val="nil"/>
              <w:left w:val="single" w:sz="8" w:space="0" w:color="auto"/>
              <w:bottom w:val="single" w:sz="4" w:space="0" w:color="auto"/>
              <w:right w:val="single" w:sz="4" w:space="0" w:color="auto"/>
            </w:tcBorders>
            <w:noWrap/>
            <w:vAlign w:val="center"/>
            <w:hideMark/>
          </w:tcPr>
          <w:p w14:paraId="148B5D84" w14:textId="77777777" w:rsidR="00736048" w:rsidRDefault="00736048" w:rsidP="00B52264">
            <w:pPr>
              <w:jc w:val="center"/>
              <w:rPr>
                <w:rFonts w:ascii="Arial" w:hAnsi="Arial" w:cs="Arial"/>
                <w:lang w:eastAsia="fr-FR"/>
              </w:rPr>
            </w:pPr>
            <w:r>
              <w:rPr>
                <w:rFonts w:ascii="Arial" w:hAnsi="Arial" w:cs="Arial"/>
                <w:lang w:eastAsia="fr-FR"/>
              </w:rPr>
              <w:t>504</w:t>
            </w:r>
          </w:p>
        </w:tc>
        <w:tc>
          <w:tcPr>
            <w:tcW w:w="4620" w:type="dxa"/>
            <w:tcBorders>
              <w:top w:val="nil"/>
              <w:left w:val="nil"/>
              <w:bottom w:val="single" w:sz="4" w:space="0" w:color="auto"/>
              <w:right w:val="single" w:sz="4" w:space="0" w:color="auto"/>
            </w:tcBorders>
            <w:vAlign w:val="center"/>
            <w:hideMark/>
          </w:tcPr>
          <w:p w14:paraId="418F41BC" w14:textId="77777777" w:rsidR="00736048" w:rsidRDefault="00736048" w:rsidP="00B52264">
            <w:pPr>
              <w:rPr>
                <w:rFonts w:ascii="Arial" w:hAnsi="Arial" w:cs="Arial"/>
                <w:lang w:eastAsia="fr-FR"/>
              </w:rPr>
            </w:pPr>
            <w:r>
              <w:rPr>
                <w:rFonts w:ascii="Arial" w:hAnsi="Arial" w:cs="Arial"/>
                <w:lang w:eastAsia="fr-FR"/>
              </w:rPr>
              <w:t>Tôle bac alu de 6/10</w:t>
            </w:r>
            <w:r>
              <w:rPr>
                <w:rFonts w:ascii="Arial" w:hAnsi="Arial" w:cs="Arial"/>
                <w:vertAlign w:val="superscript"/>
                <w:lang w:eastAsia="fr-FR"/>
              </w:rPr>
              <w:t>e</w:t>
            </w:r>
          </w:p>
        </w:tc>
        <w:tc>
          <w:tcPr>
            <w:tcW w:w="940" w:type="dxa"/>
            <w:tcBorders>
              <w:top w:val="nil"/>
              <w:left w:val="nil"/>
              <w:bottom w:val="single" w:sz="4" w:space="0" w:color="auto"/>
              <w:right w:val="single" w:sz="4" w:space="0" w:color="auto"/>
            </w:tcBorders>
            <w:noWrap/>
            <w:vAlign w:val="center"/>
            <w:hideMark/>
          </w:tcPr>
          <w:p w14:paraId="2FD99D4B"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4A741179" w14:textId="77777777" w:rsidR="00736048" w:rsidRDefault="00736048" w:rsidP="00B52264">
            <w:pPr>
              <w:jc w:val="center"/>
              <w:rPr>
                <w:rFonts w:ascii="Arial" w:hAnsi="Arial" w:cs="Arial"/>
                <w:lang w:eastAsia="fr-FR"/>
              </w:rPr>
            </w:pPr>
            <w:r>
              <w:rPr>
                <w:rFonts w:ascii="Arial" w:hAnsi="Arial" w:cs="Arial"/>
                <w:lang w:eastAsia="fr-FR"/>
              </w:rPr>
              <w:t xml:space="preserve">         167,00   </w:t>
            </w:r>
          </w:p>
        </w:tc>
        <w:tc>
          <w:tcPr>
            <w:tcW w:w="1276" w:type="dxa"/>
            <w:tcBorders>
              <w:top w:val="nil"/>
              <w:left w:val="nil"/>
              <w:bottom w:val="single" w:sz="4" w:space="0" w:color="auto"/>
              <w:right w:val="single" w:sz="4" w:space="0" w:color="auto"/>
            </w:tcBorders>
            <w:noWrap/>
            <w:vAlign w:val="center"/>
            <w:hideMark/>
          </w:tcPr>
          <w:p w14:paraId="61CF36E1"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65795377"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0BAC89BE"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33474DB5" w14:textId="77777777" w:rsidR="00736048" w:rsidRDefault="00736048" w:rsidP="00B52264">
            <w:pPr>
              <w:jc w:val="center"/>
              <w:rPr>
                <w:rFonts w:ascii="Arial" w:hAnsi="Arial" w:cs="Arial"/>
                <w:lang w:eastAsia="fr-FR"/>
              </w:rPr>
            </w:pPr>
            <w:r>
              <w:rPr>
                <w:rFonts w:ascii="Arial" w:hAnsi="Arial" w:cs="Arial"/>
                <w:lang w:eastAsia="fr-FR"/>
              </w:rPr>
              <w:t>505</w:t>
            </w:r>
          </w:p>
        </w:tc>
        <w:tc>
          <w:tcPr>
            <w:tcW w:w="4620" w:type="dxa"/>
            <w:tcBorders>
              <w:top w:val="nil"/>
              <w:left w:val="nil"/>
              <w:bottom w:val="single" w:sz="4" w:space="0" w:color="auto"/>
              <w:right w:val="single" w:sz="4" w:space="0" w:color="auto"/>
            </w:tcBorders>
            <w:vAlign w:val="center"/>
            <w:hideMark/>
          </w:tcPr>
          <w:p w14:paraId="517CDA9D" w14:textId="77777777" w:rsidR="00736048" w:rsidRDefault="00736048" w:rsidP="00B52264">
            <w:pPr>
              <w:rPr>
                <w:rFonts w:ascii="Arial" w:hAnsi="Arial" w:cs="Arial"/>
                <w:lang w:eastAsia="fr-FR"/>
              </w:rPr>
            </w:pPr>
            <w:r>
              <w:rPr>
                <w:rFonts w:ascii="Arial" w:hAnsi="Arial" w:cs="Arial"/>
                <w:lang w:eastAsia="fr-FR"/>
              </w:rPr>
              <w:t>Tôle faîtière de 50 cm de large</w:t>
            </w:r>
          </w:p>
        </w:tc>
        <w:tc>
          <w:tcPr>
            <w:tcW w:w="940" w:type="dxa"/>
            <w:tcBorders>
              <w:top w:val="nil"/>
              <w:left w:val="nil"/>
              <w:bottom w:val="single" w:sz="4" w:space="0" w:color="auto"/>
              <w:right w:val="single" w:sz="4" w:space="0" w:color="auto"/>
            </w:tcBorders>
            <w:noWrap/>
            <w:vAlign w:val="center"/>
            <w:hideMark/>
          </w:tcPr>
          <w:p w14:paraId="3DDBAC46" w14:textId="77777777" w:rsidR="00736048" w:rsidRDefault="00736048" w:rsidP="00B52264">
            <w:pPr>
              <w:jc w:val="center"/>
              <w:rPr>
                <w:rFonts w:ascii="Arial" w:hAnsi="Arial" w:cs="Arial"/>
                <w:lang w:eastAsia="fr-FR"/>
              </w:rPr>
            </w:pPr>
            <w:r>
              <w:rPr>
                <w:rFonts w:ascii="Arial" w:hAnsi="Arial" w:cs="Arial"/>
                <w:lang w:eastAsia="fr-FR"/>
              </w:rPr>
              <w:t>ml</w:t>
            </w:r>
          </w:p>
        </w:tc>
        <w:tc>
          <w:tcPr>
            <w:tcW w:w="881" w:type="dxa"/>
            <w:tcBorders>
              <w:top w:val="nil"/>
              <w:left w:val="nil"/>
              <w:bottom w:val="single" w:sz="4" w:space="0" w:color="auto"/>
              <w:right w:val="single" w:sz="4" w:space="0" w:color="auto"/>
            </w:tcBorders>
            <w:noWrap/>
            <w:vAlign w:val="center"/>
            <w:hideMark/>
          </w:tcPr>
          <w:p w14:paraId="2F6CE135" w14:textId="77777777" w:rsidR="00736048" w:rsidRDefault="00736048" w:rsidP="00B52264">
            <w:pPr>
              <w:jc w:val="center"/>
              <w:rPr>
                <w:rFonts w:ascii="Arial" w:hAnsi="Arial" w:cs="Arial"/>
                <w:lang w:eastAsia="fr-FR"/>
              </w:rPr>
            </w:pPr>
            <w:r>
              <w:rPr>
                <w:rFonts w:ascii="Arial" w:hAnsi="Arial" w:cs="Arial"/>
                <w:lang w:eastAsia="fr-FR"/>
              </w:rPr>
              <w:t xml:space="preserve">           </w:t>
            </w:r>
            <w:r>
              <w:rPr>
                <w:rFonts w:ascii="Arial" w:hAnsi="Arial" w:cs="Arial"/>
                <w:lang w:eastAsia="fr-FR"/>
              </w:rPr>
              <w:lastRenderedPageBreak/>
              <w:t xml:space="preserve">16,00   </w:t>
            </w:r>
          </w:p>
        </w:tc>
        <w:tc>
          <w:tcPr>
            <w:tcW w:w="1276" w:type="dxa"/>
            <w:tcBorders>
              <w:top w:val="nil"/>
              <w:left w:val="nil"/>
              <w:bottom w:val="single" w:sz="4" w:space="0" w:color="auto"/>
              <w:right w:val="single" w:sz="4" w:space="0" w:color="auto"/>
            </w:tcBorders>
            <w:noWrap/>
            <w:vAlign w:val="center"/>
            <w:hideMark/>
          </w:tcPr>
          <w:p w14:paraId="7F0877AE" w14:textId="77777777" w:rsidR="00736048" w:rsidRDefault="00736048" w:rsidP="00B52264">
            <w:pPr>
              <w:rPr>
                <w:rFonts w:ascii="Arial" w:hAnsi="Arial" w:cs="Arial"/>
                <w:lang w:eastAsia="fr-FR"/>
              </w:rPr>
            </w:pPr>
            <w:r>
              <w:rPr>
                <w:rFonts w:ascii="Arial" w:hAnsi="Arial" w:cs="Arial"/>
                <w:lang w:eastAsia="fr-FR"/>
              </w:rPr>
              <w:lastRenderedPageBreak/>
              <w:t> </w:t>
            </w:r>
          </w:p>
        </w:tc>
        <w:tc>
          <w:tcPr>
            <w:tcW w:w="1559" w:type="dxa"/>
            <w:tcBorders>
              <w:top w:val="nil"/>
              <w:left w:val="nil"/>
              <w:bottom w:val="single" w:sz="4" w:space="0" w:color="auto"/>
              <w:right w:val="single" w:sz="8" w:space="0" w:color="auto"/>
            </w:tcBorders>
            <w:noWrap/>
            <w:vAlign w:val="center"/>
            <w:hideMark/>
          </w:tcPr>
          <w:p w14:paraId="02E44EB8"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3B819B18"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752CE788" w14:textId="77777777" w:rsidR="00736048" w:rsidRDefault="00736048" w:rsidP="00B52264">
            <w:pPr>
              <w:jc w:val="center"/>
              <w:rPr>
                <w:rFonts w:ascii="Arial" w:hAnsi="Arial" w:cs="Arial"/>
                <w:color w:val="000000"/>
                <w:lang w:eastAsia="fr-FR"/>
              </w:rPr>
            </w:pPr>
            <w:r>
              <w:rPr>
                <w:rFonts w:ascii="Arial" w:hAnsi="Arial" w:cs="Arial"/>
                <w:color w:val="000000"/>
                <w:lang w:eastAsia="fr-FR"/>
              </w:rPr>
              <w:t>506</w:t>
            </w:r>
          </w:p>
        </w:tc>
        <w:tc>
          <w:tcPr>
            <w:tcW w:w="4620" w:type="dxa"/>
            <w:tcBorders>
              <w:top w:val="nil"/>
              <w:left w:val="nil"/>
              <w:bottom w:val="single" w:sz="4" w:space="0" w:color="auto"/>
              <w:right w:val="single" w:sz="4" w:space="0" w:color="auto"/>
            </w:tcBorders>
            <w:noWrap/>
            <w:vAlign w:val="bottom"/>
            <w:hideMark/>
          </w:tcPr>
          <w:p w14:paraId="56BB555D" w14:textId="77777777" w:rsidR="00736048" w:rsidRDefault="00736048" w:rsidP="00B52264">
            <w:pPr>
              <w:rPr>
                <w:rFonts w:ascii="Arial" w:hAnsi="Arial" w:cs="Arial"/>
                <w:color w:val="000000"/>
                <w:lang w:eastAsia="fr-FR"/>
              </w:rPr>
            </w:pPr>
            <w:r>
              <w:rPr>
                <w:rFonts w:ascii="Arial" w:hAnsi="Arial" w:cs="Arial"/>
                <w:color w:val="000000"/>
                <w:lang w:eastAsia="fr-FR"/>
              </w:rPr>
              <w:t xml:space="preserve">Rive pignon en alu </w:t>
            </w:r>
          </w:p>
        </w:tc>
        <w:tc>
          <w:tcPr>
            <w:tcW w:w="940" w:type="dxa"/>
            <w:tcBorders>
              <w:top w:val="nil"/>
              <w:left w:val="nil"/>
              <w:bottom w:val="single" w:sz="4" w:space="0" w:color="auto"/>
              <w:right w:val="single" w:sz="4" w:space="0" w:color="auto"/>
            </w:tcBorders>
            <w:noWrap/>
            <w:vAlign w:val="center"/>
            <w:hideMark/>
          </w:tcPr>
          <w:p w14:paraId="6BC6C359" w14:textId="77777777" w:rsidR="00736048" w:rsidRDefault="00736048" w:rsidP="00B52264">
            <w:pPr>
              <w:jc w:val="center"/>
              <w:rPr>
                <w:rFonts w:ascii="Arial" w:hAnsi="Arial" w:cs="Arial"/>
                <w:color w:val="000000"/>
                <w:lang w:eastAsia="fr-FR"/>
              </w:rPr>
            </w:pPr>
            <w:r>
              <w:rPr>
                <w:rFonts w:ascii="Arial" w:hAnsi="Arial" w:cs="Arial"/>
                <w:color w:val="000000"/>
                <w:lang w:eastAsia="fr-FR"/>
              </w:rPr>
              <w:t>ml</w:t>
            </w:r>
          </w:p>
        </w:tc>
        <w:tc>
          <w:tcPr>
            <w:tcW w:w="881" w:type="dxa"/>
            <w:tcBorders>
              <w:top w:val="nil"/>
              <w:left w:val="nil"/>
              <w:bottom w:val="single" w:sz="4" w:space="0" w:color="auto"/>
              <w:right w:val="single" w:sz="4" w:space="0" w:color="auto"/>
            </w:tcBorders>
            <w:noWrap/>
            <w:vAlign w:val="center"/>
            <w:hideMark/>
          </w:tcPr>
          <w:p w14:paraId="4341231F" w14:textId="77777777" w:rsidR="00736048" w:rsidRDefault="00736048" w:rsidP="00B52264">
            <w:pPr>
              <w:jc w:val="center"/>
              <w:rPr>
                <w:rFonts w:ascii="Arial" w:hAnsi="Arial" w:cs="Arial"/>
                <w:color w:val="000000"/>
                <w:lang w:eastAsia="fr-FR"/>
              </w:rPr>
            </w:pPr>
            <w:r>
              <w:rPr>
                <w:rFonts w:ascii="Arial" w:hAnsi="Arial" w:cs="Arial"/>
                <w:color w:val="000000"/>
                <w:lang w:eastAsia="fr-FR"/>
              </w:rPr>
              <w:t xml:space="preserve">           20,00   </w:t>
            </w:r>
          </w:p>
        </w:tc>
        <w:tc>
          <w:tcPr>
            <w:tcW w:w="1276" w:type="dxa"/>
            <w:tcBorders>
              <w:top w:val="nil"/>
              <w:left w:val="nil"/>
              <w:bottom w:val="single" w:sz="4" w:space="0" w:color="auto"/>
              <w:right w:val="single" w:sz="4" w:space="0" w:color="auto"/>
            </w:tcBorders>
            <w:noWrap/>
            <w:vAlign w:val="center"/>
            <w:hideMark/>
          </w:tcPr>
          <w:p w14:paraId="34ED246B" w14:textId="77777777" w:rsidR="00736048" w:rsidRDefault="00736048" w:rsidP="00B52264">
            <w:pPr>
              <w:jc w:val="center"/>
              <w:rPr>
                <w:rFonts w:ascii="Arial" w:hAnsi="Arial" w:cs="Arial"/>
                <w:color w:val="000000"/>
                <w:lang w:eastAsia="fr-FR"/>
              </w:rPr>
            </w:pPr>
            <w:r>
              <w:rPr>
                <w:rFonts w:ascii="Arial" w:hAnsi="Arial" w:cs="Arial"/>
                <w:color w:val="000000"/>
                <w:lang w:eastAsia="fr-FR"/>
              </w:rPr>
              <w:t> </w:t>
            </w:r>
          </w:p>
        </w:tc>
        <w:tc>
          <w:tcPr>
            <w:tcW w:w="1559" w:type="dxa"/>
            <w:tcBorders>
              <w:top w:val="nil"/>
              <w:left w:val="nil"/>
              <w:bottom w:val="single" w:sz="4" w:space="0" w:color="auto"/>
              <w:right w:val="single" w:sz="8" w:space="0" w:color="auto"/>
            </w:tcBorders>
            <w:noWrap/>
            <w:vAlign w:val="bottom"/>
            <w:hideMark/>
          </w:tcPr>
          <w:p w14:paraId="089AF3A4" w14:textId="77777777" w:rsidR="00736048" w:rsidRDefault="00736048" w:rsidP="00B52264">
            <w:pPr>
              <w:rPr>
                <w:rFonts w:ascii="Arial" w:hAnsi="Arial" w:cs="Arial"/>
                <w:color w:val="000000"/>
                <w:lang w:eastAsia="fr-FR"/>
              </w:rPr>
            </w:pPr>
            <w:r>
              <w:rPr>
                <w:rFonts w:ascii="Arial" w:hAnsi="Arial" w:cs="Arial"/>
                <w:color w:val="000000"/>
                <w:lang w:eastAsia="fr-FR"/>
              </w:rPr>
              <w:t xml:space="preserve">               -     </w:t>
            </w:r>
          </w:p>
        </w:tc>
      </w:tr>
      <w:tr w:rsidR="00736048" w14:paraId="06B2666B"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7627AA41" w14:textId="77777777" w:rsidR="00736048" w:rsidRDefault="00736048" w:rsidP="00B52264">
            <w:pPr>
              <w:jc w:val="center"/>
              <w:rPr>
                <w:rFonts w:ascii="Arial" w:hAnsi="Arial" w:cs="Arial"/>
                <w:color w:val="000000"/>
                <w:lang w:eastAsia="fr-FR"/>
              </w:rPr>
            </w:pPr>
            <w:r>
              <w:rPr>
                <w:rFonts w:ascii="Arial" w:hAnsi="Arial" w:cs="Arial"/>
                <w:color w:val="000000"/>
                <w:lang w:eastAsia="fr-FR"/>
              </w:rPr>
              <w:t>507</w:t>
            </w:r>
          </w:p>
        </w:tc>
        <w:tc>
          <w:tcPr>
            <w:tcW w:w="4620" w:type="dxa"/>
            <w:tcBorders>
              <w:top w:val="nil"/>
              <w:left w:val="nil"/>
              <w:bottom w:val="single" w:sz="4" w:space="0" w:color="auto"/>
              <w:right w:val="single" w:sz="4" w:space="0" w:color="auto"/>
            </w:tcBorders>
            <w:noWrap/>
            <w:vAlign w:val="bottom"/>
            <w:hideMark/>
          </w:tcPr>
          <w:p w14:paraId="6ABB64D7" w14:textId="77777777" w:rsidR="00736048" w:rsidRDefault="00736048" w:rsidP="00B52264">
            <w:pPr>
              <w:rPr>
                <w:rFonts w:ascii="Arial" w:hAnsi="Arial" w:cs="Arial"/>
                <w:color w:val="000000"/>
                <w:lang w:eastAsia="fr-FR"/>
              </w:rPr>
            </w:pPr>
            <w:r>
              <w:rPr>
                <w:rFonts w:ascii="Arial" w:hAnsi="Arial" w:cs="Arial"/>
                <w:color w:val="000000"/>
                <w:lang w:eastAsia="fr-FR"/>
              </w:rPr>
              <w:t>Planche de rive</w:t>
            </w:r>
          </w:p>
        </w:tc>
        <w:tc>
          <w:tcPr>
            <w:tcW w:w="940" w:type="dxa"/>
            <w:tcBorders>
              <w:top w:val="nil"/>
              <w:left w:val="nil"/>
              <w:bottom w:val="single" w:sz="4" w:space="0" w:color="auto"/>
              <w:right w:val="single" w:sz="4" w:space="0" w:color="auto"/>
            </w:tcBorders>
            <w:noWrap/>
            <w:vAlign w:val="center"/>
            <w:hideMark/>
          </w:tcPr>
          <w:p w14:paraId="3218753B" w14:textId="77777777" w:rsidR="00736048" w:rsidRDefault="00736048" w:rsidP="00B52264">
            <w:pPr>
              <w:jc w:val="center"/>
              <w:rPr>
                <w:rFonts w:ascii="Arial" w:hAnsi="Arial" w:cs="Arial"/>
                <w:color w:val="000000"/>
                <w:lang w:eastAsia="fr-FR"/>
              </w:rPr>
            </w:pPr>
            <w:r>
              <w:rPr>
                <w:rFonts w:ascii="Arial" w:hAnsi="Arial" w:cs="Arial"/>
                <w:color w:val="000000"/>
                <w:lang w:eastAsia="fr-FR"/>
              </w:rPr>
              <w:t>ml</w:t>
            </w:r>
          </w:p>
        </w:tc>
        <w:tc>
          <w:tcPr>
            <w:tcW w:w="881" w:type="dxa"/>
            <w:tcBorders>
              <w:top w:val="nil"/>
              <w:left w:val="nil"/>
              <w:bottom w:val="single" w:sz="4" w:space="0" w:color="auto"/>
              <w:right w:val="single" w:sz="4" w:space="0" w:color="auto"/>
            </w:tcBorders>
            <w:noWrap/>
            <w:vAlign w:val="center"/>
            <w:hideMark/>
          </w:tcPr>
          <w:p w14:paraId="6F562C33" w14:textId="77777777" w:rsidR="00736048" w:rsidRDefault="00736048" w:rsidP="00B52264">
            <w:pPr>
              <w:jc w:val="center"/>
              <w:rPr>
                <w:rFonts w:ascii="Arial" w:hAnsi="Arial" w:cs="Arial"/>
                <w:color w:val="000000"/>
                <w:lang w:eastAsia="fr-FR"/>
              </w:rPr>
            </w:pPr>
            <w:r>
              <w:rPr>
                <w:rFonts w:ascii="Arial" w:hAnsi="Arial" w:cs="Arial"/>
                <w:color w:val="000000"/>
                <w:lang w:eastAsia="fr-FR"/>
              </w:rPr>
              <w:t xml:space="preserve">           55,00   </w:t>
            </w:r>
          </w:p>
        </w:tc>
        <w:tc>
          <w:tcPr>
            <w:tcW w:w="1276" w:type="dxa"/>
            <w:tcBorders>
              <w:top w:val="nil"/>
              <w:left w:val="nil"/>
              <w:bottom w:val="single" w:sz="4" w:space="0" w:color="auto"/>
              <w:right w:val="single" w:sz="4" w:space="0" w:color="auto"/>
            </w:tcBorders>
            <w:noWrap/>
            <w:vAlign w:val="center"/>
            <w:hideMark/>
          </w:tcPr>
          <w:p w14:paraId="57EAA393" w14:textId="77777777" w:rsidR="00736048" w:rsidRDefault="00736048" w:rsidP="00B52264">
            <w:pPr>
              <w:jc w:val="center"/>
              <w:rPr>
                <w:rFonts w:ascii="Arial" w:hAnsi="Arial" w:cs="Arial"/>
                <w:color w:val="000000"/>
                <w:lang w:eastAsia="fr-FR"/>
              </w:rPr>
            </w:pPr>
            <w:r>
              <w:rPr>
                <w:rFonts w:ascii="Arial" w:hAnsi="Arial" w:cs="Arial"/>
                <w:color w:val="000000"/>
                <w:lang w:eastAsia="fr-FR"/>
              </w:rPr>
              <w:t> </w:t>
            </w:r>
          </w:p>
        </w:tc>
        <w:tc>
          <w:tcPr>
            <w:tcW w:w="1559" w:type="dxa"/>
            <w:tcBorders>
              <w:top w:val="nil"/>
              <w:left w:val="nil"/>
              <w:bottom w:val="single" w:sz="4" w:space="0" w:color="auto"/>
              <w:right w:val="single" w:sz="8" w:space="0" w:color="auto"/>
            </w:tcBorders>
            <w:noWrap/>
            <w:vAlign w:val="bottom"/>
            <w:hideMark/>
          </w:tcPr>
          <w:p w14:paraId="5F9232C4" w14:textId="77777777" w:rsidR="00736048" w:rsidRDefault="00736048" w:rsidP="00B52264">
            <w:pPr>
              <w:rPr>
                <w:rFonts w:ascii="Arial" w:hAnsi="Arial" w:cs="Arial"/>
                <w:color w:val="000000"/>
                <w:lang w:eastAsia="fr-FR"/>
              </w:rPr>
            </w:pPr>
            <w:r>
              <w:rPr>
                <w:rFonts w:ascii="Arial" w:hAnsi="Arial" w:cs="Arial"/>
                <w:color w:val="000000"/>
                <w:lang w:eastAsia="fr-FR"/>
              </w:rPr>
              <w:t xml:space="preserve">               -     </w:t>
            </w:r>
          </w:p>
        </w:tc>
      </w:tr>
      <w:tr w:rsidR="00736048" w14:paraId="6D66F7B7" w14:textId="77777777" w:rsidTr="00540A39">
        <w:trPr>
          <w:trHeight w:val="345"/>
        </w:trPr>
        <w:tc>
          <w:tcPr>
            <w:tcW w:w="840" w:type="dxa"/>
            <w:tcBorders>
              <w:top w:val="nil"/>
              <w:left w:val="single" w:sz="8" w:space="0" w:color="auto"/>
              <w:bottom w:val="single" w:sz="8" w:space="0" w:color="auto"/>
              <w:right w:val="single" w:sz="4" w:space="0" w:color="auto"/>
            </w:tcBorders>
            <w:noWrap/>
            <w:vAlign w:val="bottom"/>
            <w:hideMark/>
          </w:tcPr>
          <w:p w14:paraId="050FC8DA"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8" w:space="0" w:color="auto"/>
              <w:right w:val="single" w:sz="4" w:space="0" w:color="auto"/>
            </w:tcBorders>
            <w:vAlign w:val="bottom"/>
            <w:hideMark/>
          </w:tcPr>
          <w:p w14:paraId="49990C97" w14:textId="77777777" w:rsidR="00736048" w:rsidRDefault="00736048" w:rsidP="00B52264">
            <w:pPr>
              <w:jc w:val="right"/>
              <w:rPr>
                <w:rFonts w:ascii="Arial" w:hAnsi="Arial" w:cs="Arial"/>
                <w:b/>
                <w:bCs/>
                <w:lang w:eastAsia="fr-FR"/>
              </w:rPr>
            </w:pPr>
            <w:r>
              <w:rPr>
                <w:rFonts w:ascii="Arial" w:hAnsi="Arial" w:cs="Arial"/>
                <w:b/>
                <w:bCs/>
                <w:lang w:eastAsia="fr-FR"/>
              </w:rPr>
              <w:t>Sous-total 500</w:t>
            </w:r>
          </w:p>
        </w:tc>
        <w:tc>
          <w:tcPr>
            <w:tcW w:w="940" w:type="dxa"/>
            <w:tcBorders>
              <w:top w:val="nil"/>
              <w:left w:val="nil"/>
              <w:bottom w:val="single" w:sz="8" w:space="0" w:color="auto"/>
              <w:right w:val="single" w:sz="4" w:space="0" w:color="auto"/>
            </w:tcBorders>
            <w:noWrap/>
            <w:vAlign w:val="bottom"/>
            <w:hideMark/>
          </w:tcPr>
          <w:p w14:paraId="0F84DBF1"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8" w:space="0" w:color="auto"/>
              <w:right w:val="single" w:sz="4" w:space="0" w:color="auto"/>
            </w:tcBorders>
            <w:noWrap/>
            <w:vAlign w:val="bottom"/>
            <w:hideMark/>
          </w:tcPr>
          <w:p w14:paraId="76F67348"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8" w:space="0" w:color="auto"/>
              <w:right w:val="single" w:sz="4" w:space="0" w:color="auto"/>
            </w:tcBorders>
            <w:noWrap/>
            <w:vAlign w:val="bottom"/>
            <w:hideMark/>
          </w:tcPr>
          <w:p w14:paraId="67B17CFA"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8" w:space="0" w:color="auto"/>
              <w:right w:val="single" w:sz="8" w:space="0" w:color="auto"/>
            </w:tcBorders>
            <w:noWrap/>
            <w:vAlign w:val="bottom"/>
            <w:hideMark/>
          </w:tcPr>
          <w:p w14:paraId="1F146B59"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454ED5FE" w14:textId="77777777" w:rsidTr="00540A39">
        <w:trPr>
          <w:trHeight w:val="660"/>
        </w:trPr>
        <w:tc>
          <w:tcPr>
            <w:tcW w:w="840" w:type="dxa"/>
            <w:tcBorders>
              <w:top w:val="nil"/>
              <w:left w:val="single" w:sz="8" w:space="0" w:color="auto"/>
              <w:bottom w:val="single" w:sz="4" w:space="0" w:color="auto"/>
              <w:right w:val="single" w:sz="4" w:space="0" w:color="auto"/>
            </w:tcBorders>
            <w:noWrap/>
            <w:vAlign w:val="bottom"/>
            <w:hideMark/>
          </w:tcPr>
          <w:p w14:paraId="223A2523"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2BAF7AB8" w14:textId="77777777" w:rsidR="00736048" w:rsidRDefault="00736048" w:rsidP="00B52264">
            <w:pPr>
              <w:rPr>
                <w:rFonts w:ascii="Arial" w:hAnsi="Arial" w:cs="Arial"/>
                <w:b/>
                <w:bCs/>
                <w:lang w:eastAsia="fr-FR"/>
              </w:rPr>
            </w:pPr>
            <w:r>
              <w:rPr>
                <w:rFonts w:ascii="Arial" w:hAnsi="Arial" w:cs="Arial"/>
                <w:b/>
                <w:bCs/>
                <w:lang w:eastAsia="fr-FR"/>
              </w:rPr>
              <w:t>LOT 600 : MENUISERIE METALLIQUE, BOIS ET EN ALU</w:t>
            </w:r>
          </w:p>
        </w:tc>
        <w:tc>
          <w:tcPr>
            <w:tcW w:w="940" w:type="dxa"/>
            <w:tcBorders>
              <w:top w:val="nil"/>
              <w:left w:val="nil"/>
              <w:bottom w:val="single" w:sz="4" w:space="0" w:color="auto"/>
              <w:right w:val="single" w:sz="4" w:space="0" w:color="auto"/>
            </w:tcBorders>
            <w:noWrap/>
            <w:vAlign w:val="bottom"/>
            <w:hideMark/>
          </w:tcPr>
          <w:p w14:paraId="0603B7DE"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57B17D03"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4F15D33A"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13552A92" w14:textId="77777777" w:rsidR="00736048" w:rsidRDefault="00736048" w:rsidP="00B52264">
            <w:pPr>
              <w:rPr>
                <w:rFonts w:ascii="Arial" w:hAnsi="Arial" w:cs="Arial"/>
                <w:lang w:eastAsia="fr-FR"/>
              </w:rPr>
            </w:pPr>
            <w:r>
              <w:rPr>
                <w:rFonts w:ascii="Arial" w:hAnsi="Arial" w:cs="Arial"/>
                <w:lang w:eastAsia="fr-FR"/>
              </w:rPr>
              <w:t> </w:t>
            </w:r>
          </w:p>
        </w:tc>
      </w:tr>
      <w:tr w:rsidR="00736048" w14:paraId="436E7683"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7C743887" w14:textId="77777777" w:rsidR="00736048" w:rsidRDefault="00736048" w:rsidP="00B52264">
            <w:pPr>
              <w:jc w:val="center"/>
              <w:rPr>
                <w:rFonts w:ascii="Arial" w:hAnsi="Arial" w:cs="Arial"/>
                <w:lang w:eastAsia="fr-FR"/>
              </w:rPr>
            </w:pPr>
            <w:r>
              <w:rPr>
                <w:rFonts w:ascii="Arial" w:hAnsi="Arial" w:cs="Arial"/>
                <w:lang w:eastAsia="fr-FR"/>
              </w:rPr>
              <w:t>601</w:t>
            </w:r>
          </w:p>
        </w:tc>
        <w:tc>
          <w:tcPr>
            <w:tcW w:w="4620" w:type="dxa"/>
            <w:tcBorders>
              <w:top w:val="nil"/>
              <w:left w:val="nil"/>
              <w:bottom w:val="single" w:sz="4" w:space="0" w:color="auto"/>
              <w:right w:val="single" w:sz="4" w:space="0" w:color="auto"/>
            </w:tcBorders>
            <w:vAlign w:val="bottom"/>
            <w:hideMark/>
          </w:tcPr>
          <w:p w14:paraId="11A98948" w14:textId="77777777" w:rsidR="00736048" w:rsidRDefault="00736048" w:rsidP="00B52264">
            <w:pPr>
              <w:rPr>
                <w:rFonts w:ascii="Arial" w:hAnsi="Arial" w:cs="Arial"/>
                <w:lang w:eastAsia="fr-FR"/>
              </w:rPr>
            </w:pPr>
            <w:r>
              <w:rPr>
                <w:rFonts w:ascii="Arial" w:hAnsi="Arial" w:cs="Arial"/>
                <w:lang w:eastAsia="fr-FR"/>
              </w:rPr>
              <w:t>Seuils</w:t>
            </w:r>
          </w:p>
        </w:tc>
        <w:tc>
          <w:tcPr>
            <w:tcW w:w="940" w:type="dxa"/>
            <w:tcBorders>
              <w:top w:val="nil"/>
              <w:left w:val="nil"/>
              <w:bottom w:val="single" w:sz="4" w:space="0" w:color="auto"/>
              <w:right w:val="single" w:sz="4" w:space="0" w:color="auto"/>
            </w:tcBorders>
            <w:noWrap/>
            <w:vAlign w:val="bottom"/>
            <w:hideMark/>
          </w:tcPr>
          <w:p w14:paraId="30045AE9" w14:textId="77777777" w:rsidR="00736048" w:rsidRDefault="00736048" w:rsidP="00B52264">
            <w:pPr>
              <w:jc w:val="center"/>
              <w:rPr>
                <w:rFonts w:ascii="Arial" w:hAnsi="Arial" w:cs="Arial"/>
                <w:lang w:eastAsia="fr-FR"/>
              </w:rPr>
            </w:pPr>
            <w:r>
              <w:rPr>
                <w:rFonts w:ascii="Arial" w:hAnsi="Arial" w:cs="Arial"/>
                <w:lang w:eastAsia="fr-FR"/>
              </w:rPr>
              <w:t>ml</w:t>
            </w:r>
          </w:p>
        </w:tc>
        <w:tc>
          <w:tcPr>
            <w:tcW w:w="881" w:type="dxa"/>
            <w:tcBorders>
              <w:top w:val="nil"/>
              <w:left w:val="nil"/>
              <w:bottom w:val="single" w:sz="4" w:space="0" w:color="auto"/>
              <w:right w:val="single" w:sz="4" w:space="0" w:color="auto"/>
            </w:tcBorders>
            <w:noWrap/>
            <w:vAlign w:val="bottom"/>
            <w:hideMark/>
          </w:tcPr>
          <w:p w14:paraId="3220689F" w14:textId="77777777" w:rsidR="00736048" w:rsidRDefault="00736048" w:rsidP="00B52264">
            <w:pPr>
              <w:jc w:val="center"/>
              <w:rPr>
                <w:rFonts w:ascii="Arial" w:hAnsi="Arial" w:cs="Arial"/>
                <w:lang w:eastAsia="fr-FR"/>
              </w:rPr>
            </w:pPr>
            <w:r>
              <w:rPr>
                <w:rFonts w:ascii="Arial" w:hAnsi="Arial" w:cs="Arial"/>
                <w:lang w:eastAsia="fr-FR"/>
              </w:rPr>
              <w:t xml:space="preserve">           10,50   </w:t>
            </w:r>
          </w:p>
        </w:tc>
        <w:tc>
          <w:tcPr>
            <w:tcW w:w="1276" w:type="dxa"/>
            <w:tcBorders>
              <w:top w:val="nil"/>
              <w:left w:val="nil"/>
              <w:bottom w:val="single" w:sz="4" w:space="0" w:color="auto"/>
              <w:right w:val="single" w:sz="4" w:space="0" w:color="auto"/>
            </w:tcBorders>
            <w:noWrap/>
            <w:vAlign w:val="bottom"/>
            <w:hideMark/>
          </w:tcPr>
          <w:p w14:paraId="205A7CA5"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4A6C9A76"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C911CED"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7FC54AAA" w14:textId="77777777" w:rsidR="00736048" w:rsidRDefault="00736048" w:rsidP="00B52264">
            <w:pPr>
              <w:jc w:val="center"/>
              <w:rPr>
                <w:rFonts w:ascii="Arial" w:hAnsi="Arial" w:cs="Arial"/>
                <w:lang w:eastAsia="fr-FR"/>
              </w:rPr>
            </w:pPr>
            <w:r>
              <w:rPr>
                <w:rFonts w:ascii="Arial" w:hAnsi="Arial" w:cs="Arial"/>
                <w:lang w:eastAsia="fr-FR"/>
              </w:rPr>
              <w:t>602</w:t>
            </w:r>
          </w:p>
        </w:tc>
        <w:tc>
          <w:tcPr>
            <w:tcW w:w="4620" w:type="dxa"/>
            <w:tcBorders>
              <w:top w:val="nil"/>
              <w:left w:val="nil"/>
              <w:bottom w:val="single" w:sz="4" w:space="0" w:color="auto"/>
              <w:right w:val="single" w:sz="4" w:space="0" w:color="auto"/>
            </w:tcBorders>
            <w:vAlign w:val="bottom"/>
            <w:hideMark/>
          </w:tcPr>
          <w:p w14:paraId="4ECE5C1C" w14:textId="77777777" w:rsidR="00736048" w:rsidRDefault="00736048" w:rsidP="00B52264">
            <w:pPr>
              <w:rPr>
                <w:rFonts w:ascii="Arial" w:hAnsi="Arial" w:cs="Arial"/>
                <w:lang w:eastAsia="fr-FR"/>
              </w:rPr>
            </w:pPr>
            <w:r>
              <w:rPr>
                <w:rFonts w:ascii="Arial" w:hAnsi="Arial" w:cs="Arial"/>
                <w:lang w:eastAsia="fr-FR"/>
              </w:rPr>
              <w:t>Grilles antivols à l'intérieur du cadre</w:t>
            </w:r>
          </w:p>
        </w:tc>
        <w:tc>
          <w:tcPr>
            <w:tcW w:w="940" w:type="dxa"/>
            <w:tcBorders>
              <w:top w:val="nil"/>
              <w:left w:val="nil"/>
              <w:bottom w:val="single" w:sz="4" w:space="0" w:color="auto"/>
              <w:right w:val="single" w:sz="4" w:space="0" w:color="auto"/>
            </w:tcBorders>
            <w:noWrap/>
            <w:vAlign w:val="bottom"/>
            <w:hideMark/>
          </w:tcPr>
          <w:p w14:paraId="5DB07DDB"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bottom"/>
            <w:hideMark/>
          </w:tcPr>
          <w:p w14:paraId="56D912AC" w14:textId="77777777" w:rsidR="00736048" w:rsidRDefault="00736048" w:rsidP="00B52264">
            <w:pPr>
              <w:jc w:val="center"/>
              <w:rPr>
                <w:rFonts w:ascii="Arial" w:hAnsi="Arial" w:cs="Arial"/>
                <w:lang w:eastAsia="fr-FR"/>
              </w:rPr>
            </w:pPr>
            <w:r>
              <w:rPr>
                <w:rFonts w:ascii="Arial" w:hAnsi="Arial" w:cs="Arial"/>
                <w:lang w:eastAsia="fr-FR"/>
              </w:rPr>
              <w:t xml:space="preserve">           10,85   </w:t>
            </w:r>
          </w:p>
        </w:tc>
        <w:tc>
          <w:tcPr>
            <w:tcW w:w="1276" w:type="dxa"/>
            <w:tcBorders>
              <w:top w:val="nil"/>
              <w:left w:val="nil"/>
              <w:bottom w:val="single" w:sz="4" w:space="0" w:color="auto"/>
              <w:right w:val="single" w:sz="4" w:space="0" w:color="auto"/>
            </w:tcBorders>
            <w:noWrap/>
            <w:vAlign w:val="bottom"/>
            <w:hideMark/>
          </w:tcPr>
          <w:p w14:paraId="60AE41B3"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181B5B7A"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11951C04"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160FA67D" w14:textId="77777777" w:rsidR="00736048" w:rsidRDefault="00736048" w:rsidP="00B52264">
            <w:pPr>
              <w:jc w:val="center"/>
              <w:rPr>
                <w:rFonts w:ascii="Arial" w:hAnsi="Arial" w:cs="Arial"/>
                <w:lang w:eastAsia="fr-FR"/>
              </w:rPr>
            </w:pPr>
            <w:r>
              <w:rPr>
                <w:rFonts w:ascii="Arial" w:hAnsi="Arial" w:cs="Arial"/>
                <w:lang w:eastAsia="fr-FR"/>
              </w:rPr>
              <w:t>603</w:t>
            </w:r>
          </w:p>
        </w:tc>
        <w:tc>
          <w:tcPr>
            <w:tcW w:w="4620" w:type="dxa"/>
            <w:tcBorders>
              <w:top w:val="nil"/>
              <w:left w:val="nil"/>
              <w:bottom w:val="single" w:sz="4" w:space="0" w:color="auto"/>
              <w:right w:val="single" w:sz="4" w:space="0" w:color="auto"/>
            </w:tcBorders>
            <w:vAlign w:val="center"/>
            <w:hideMark/>
          </w:tcPr>
          <w:p w14:paraId="7172BC95" w14:textId="77777777" w:rsidR="00736048" w:rsidRDefault="00736048" w:rsidP="00B52264">
            <w:pPr>
              <w:rPr>
                <w:rFonts w:ascii="Arial" w:hAnsi="Arial" w:cs="Arial"/>
                <w:lang w:eastAsia="fr-FR"/>
              </w:rPr>
            </w:pPr>
            <w:r>
              <w:rPr>
                <w:rFonts w:ascii="Arial" w:hAnsi="Arial" w:cs="Arial"/>
                <w:lang w:eastAsia="fr-FR"/>
              </w:rPr>
              <w:t xml:space="preserve">Porte en bois </w:t>
            </w:r>
          </w:p>
        </w:tc>
        <w:tc>
          <w:tcPr>
            <w:tcW w:w="940" w:type="dxa"/>
            <w:tcBorders>
              <w:top w:val="nil"/>
              <w:left w:val="nil"/>
              <w:bottom w:val="single" w:sz="4" w:space="0" w:color="auto"/>
              <w:right w:val="single" w:sz="4" w:space="0" w:color="auto"/>
            </w:tcBorders>
            <w:noWrap/>
            <w:vAlign w:val="center"/>
            <w:hideMark/>
          </w:tcPr>
          <w:p w14:paraId="59B9A2A7"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center"/>
            <w:hideMark/>
          </w:tcPr>
          <w:p w14:paraId="41A1CAB1" w14:textId="77777777" w:rsidR="00736048" w:rsidRDefault="00736048" w:rsidP="00B52264">
            <w:pPr>
              <w:jc w:val="center"/>
              <w:rPr>
                <w:rFonts w:ascii="Arial" w:hAnsi="Arial" w:cs="Arial"/>
                <w:lang w:eastAsia="fr-FR"/>
              </w:rPr>
            </w:pPr>
            <w:r>
              <w:rPr>
                <w:rFonts w:ascii="Arial" w:hAnsi="Arial" w:cs="Arial"/>
                <w:lang w:eastAsia="fr-FR"/>
              </w:rPr>
              <w:t xml:space="preserve">           20,24   </w:t>
            </w:r>
          </w:p>
        </w:tc>
        <w:tc>
          <w:tcPr>
            <w:tcW w:w="1276" w:type="dxa"/>
            <w:tcBorders>
              <w:top w:val="nil"/>
              <w:left w:val="nil"/>
              <w:bottom w:val="single" w:sz="4" w:space="0" w:color="auto"/>
              <w:right w:val="single" w:sz="4" w:space="0" w:color="auto"/>
            </w:tcBorders>
            <w:noWrap/>
            <w:vAlign w:val="center"/>
            <w:hideMark/>
          </w:tcPr>
          <w:p w14:paraId="76E9C2F6"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0E94F55"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609497D"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20607868" w14:textId="77777777" w:rsidR="00736048" w:rsidRDefault="00736048" w:rsidP="00B52264">
            <w:pPr>
              <w:jc w:val="center"/>
              <w:rPr>
                <w:rFonts w:ascii="Arial" w:hAnsi="Arial" w:cs="Arial"/>
                <w:lang w:eastAsia="fr-FR"/>
              </w:rPr>
            </w:pPr>
            <w:r>
              <w:rPr>
                <w:rFonts w:ascii="Arial" w:hAnsi="Arial" w:cs="Arial"/>
                <w:lang w:eastAsia="fr-FR"/>
              </w:rPr>
              <w:t>604</w:t>
            </w:r>
          </w:p>
        </w:tc>
        <w:tc>
          <w:tcPr>
            <w:tcW w:w="4620" w:type="dxa"/>
            <w:tcBorders>
              <w:top w:val="nil"/>
              <w:left w:val="nil"/>
              <w:bottom w:val="single" w:sz="4" w:space="0" w:color="auto"/>
              <w:right w:val="single" w:sz="4" w:space="0" w:color="auto"/>
            </w:tcBorders>
            <w:vAlign w:val="center"/>
            <w:hideMark/>
          </w:tcPr>
          <w:p w14:paraId="2FF8008A" w14:textId="77777777" w:rsidR="00736048" w:rsidRDefault="00736048" w:rsidP="00B52264">
            <w:pPr>
              <w:rPr>
                <w:rFonts w:ascii="Arial" w:hAnsi="Arial" w:cs="Arial"/>
                <w:lang w:eastAsia="fr-FR"/>
              </w:rPr>
            </w:pPr>
            <w:r>
              <w:rPr>
                <w:rFonts w:ascii="Arial" w:hAnsi="Arial" w:cs="Arial"/>
                <w:lang w:eastAsia="fr-FR"/>
              </w:rPr>
              <w:t>Fenêtre en bois</w:t>
            </w:r>
          </w:p>
        </w:tc>
        <w:tc>
          <w:tcPr>
            <w:tcW w:w="940" w:type="dxa"/>
            <w:tcBorders>
              <w:top w:val="nil"/>
              <w:left w:val="nil"/>
              <w:bottom w:val="single" w:sz="4" w:space="0" w:color="auto"/>
              <w:right w:val="single" w:sz="4" w:space="0" w:color="auto"/>
            </w:tcBorders>
            <w:noWrap/>
            <w:vAlign w:val="center"/>
            <w:hideMark/>
          </w:tcPr>
          <w:p w14:paraId="58398CA7"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center"/>
            <w:hideMark/>
          </w:tcPr>
          <w:p w14:paraId="32D5D50C" w14:textId="77777777" w:rsidR="00736048" w:rsidRDefault="00736048" w:rsidP="00B52264">
            <w:pPr>
              <w:jc w:val="center"/>
              <w:rPr>
                <w:rFonts w:ascii="Arial" w:hAnsi="Arial" w:cs="Arial"/>
                <w:lang w:eastAsia="fr-FR"/>
              </w:rPr>
            </w:pPr>
            <w:r>
              <w:rPr>
                <w:rFonts w:ascii="Arial" w:hAnsi="Arial" w:cs="Arial"/>
                <w:lang w:eastAsia="fr-FR"/>
              </w:rPr>
              <w:t xml:space="preserve">           12,00   </w:t>
            </w:r>
          </w:p>
        </w:tc>
        <w:tc>
          <w:tcPr>
            <w:tcW w:w="1276" w:type="dxa"/>
            <w:tcBorders>
              <w:top w:val="nil"/>
              <w:left w:val="nil"/>
              <w:bottom w:val="single" w:sz="4" w:space="0" w:color="auto"/>
              <w:right w:val="single" w:sz="4" w:space="0" w:color="auto"/>
            </w:tcBorders>
            <w:noWrap/>
            <w:vAlign w:val="center"/>
            <w:hideMark/>
          </w:tcPr>
          <w:p w14:paraId="505AFE95"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4DE57012"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22380088" w14:textId="77777777" w:rsidTr="00540A39">
        <w:trPr>
          <w:trHeight w:val="1005"/>
        </w:trPr>
        <w:tc>
          <w:tcPr>
            <w:tcW w:w="840" w:type="dxa"/>
            <w:tcBorders>
              <w:top w:val="nil"/>
              <w:left w:val="single" w:sz="8" w:space="0" w:color="auto"/>
              <w:bottom w:val="single" w:sz="4" w:space="0" w:color="auto"/>
              <w:right w:val="single" w:sz="4" w:space="0" w:color="auto"/>
            </w:tcBorders>
            <w:noWrap/>
            <w:vAlign w:val="center"/>
            <w:hideMark/>
          </w:tcPr>
          <w:p w14:paraId="5D553047" w14:textId="77777777" w:rsidR="00736048" w:rsidRDefault="00736048" w:rsidP="00B52264">
            <w:pPr>
              <w:jc w:val="center"/>
              <w:rPr>
                <w:rFonts w:ascii="Arial" w:hAnsi="Arial" w:cs="Arial"/>
                <w:lang w:eastAsia="fr-FR"/>
              </w:rPr>
            </w:pPr>
            <w:r>
              <w:rPr>
                <w:rFonts w:ascii="Arial" w:hAnsi="Arial" w:cs="Arial"/>
                <w:lang w:eastAsia="fr-FR"/>
              </w:rPr>
              <w:t>605</w:t>
            </w:r>
          </w:p>
        </w:tc>
        <w:tc>
          <w:tcPr>
            <w:tcW w:w="4620" w:type="dxa"/>
            <w:tcBorders>
              <w:top w:val="nil"/>
              <w:left w:val="nil"/>
              <w:bottom w:val="single" w:sz="4" w:space="0" w:color="auto"/>
              <w:right w:val="single" w:sz="4" w:space="0" w:color="auto"/>
            </w:tcBorders>
            <w:vAlign w:val="center"/>
            <w:hideMark/>
          </w:tcPr>
          <w:p w14:paraId="2829F4FA" w14:textId="77777777" w:rsidR="00736048" w:rsidRDefault="00736048" w:rsidP="00B52264">
            <w:pPr>
              <w:rPr>
                <w:rFonts w:ascii="Arial" w:hAnsi="Arial" w:cs="Arial"/>
                <w:lang w:eastAsia="fr-FR"/>
              </w:rPr>
            </w:pPr>
            <w:r>
              <w:rPr>
                <w:rFonts w:ascii="Arial" w:hAnsi="Arial" w:cs="Arial"/>
                <w:lang w:eastAsia="fr-FR"/>
              </w:rPr>
              <w:t>Battant de placard en panneaux de 15 cm y compris cadre, étagères et serrure type RONIS ou similaire</w:t>
            </w:r>
          </w:p>
        </w:tc>
        <w:tc>
          <w:tcPr>
            <w:tcW w:w="940" w:type="dxa"/>
            <w:tcBorders>
              <w:top w:val="nil"/>
              <w:left w:val="nil"/>
              <w:bottom w:val="single" w:sz="4" w:space="0" w:color="auto"/>
              <w:right w:val="single" w:sz="4" w:space="0" w:color="auto"/>
            </w:tcBorders>
            <w:noWrap/>
            <w:vAlign w:val="center"/>
            <w:hideMark/>
          </w:tcPr>
          <w:p w14:paraId="6CA7E4D9" w14:textId="77777777" w:rsidR="00736048" w:rsidRDefault="00736048" w:rsidP="00B52264">
            <w:pPr>
              <w:jc w:val="center"/>
              <w:rPr>
                <w:rFonts w:ascii="Arial" w:hAnsi="Arial" w:cs="Arial"/>
                <w:lang w:eastAsia="fr-FR"/>
              </w:rPr>
            </w:pPr>
            <w:r>
              <w:rPr>
                <w:rFonts w:ascii="Arial" w:hAnsi="Arial" w:cs="Arial"/>
                <w:lang w:eastAsia="fr-FR"/>
              </w:rPr>
              <w:t>m²</w:t>
            </w:r>
          </w:p>
        </w:tc>
        <w:tc>
          <w:tcPr>
            <w:tcW w:w="881" w:type="dxa"/>
            <w:tcBorders>
              <w:top w:val="nil"/>
              <w:left w:val="nil"/>
              <w:bottom w:val="single" w:sz="4" w:space="0" w:color="auto"/>
              <w:right w:val="single" w:sz="4" w:space="0" w:color="auto"/>
            </w:tcBorders>
            <w:noWrap/>
            <w:vAlign w:val="center"/>
            <w:hideMark/>
          </w:tcPr>
          <w:p w14:paraId="0003445C" w14:textId="77777777" w:rsidR="00736048" w:rsidRDefault="00736048" w:rsidP="00B52264">
            <w:pPr>
              <w:jc w:val="center"/>
              <w:rPr>
                <w:rFonts w:ascii="Arial" w:hAnsi="Arial" w:cs="Arial"/>
                <w:lang w:eastAsia="fr-FR"/>
              </w:rPr>
            </w:pPr>
            <w:r>
              <w:rPr>
                <w:rFonts w:ascii="Arial" w:hAnsi="Arial" w:cs="Arial"/>
                <w:lang w:eastAsia="fr-FR"/>
              </w:rPr>
              <w:t xml:space="preserve">           17,60   </w:t>
            </w:r>
          </w:p>
        </w:tc>
        <w:tc>
          <w:tcPr>
            <w:tcW w:w="1276" w:type="dxa"/>
            <w:tcBorders>
              <w:top w:val="nil"/>
              <w:left w:val="nil"/>
              <w:bottom w:val="single" w:sz="4" w:space="0" w:color="auto"/>
              <w:right w:val="single" w:sz="4" w:space="0" w:color="auto"/>
            </w:tcBorders>
            <w:noWrap/>
            <w:vAlign w:val="center"/>
            <w:hideMark/>
          </w:tcPr>
          <w:p w14:paraId="186223B7"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800CFFE"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0DD9E5F1" w14:textId="77777777" w:rsidTr="00540A39">
        <w:trPr>
          <w:trHeight w:val="345"/>
        </w:trPr>
        <w:tc>
          <w:tcPr>
            <w:tcW w:w="840" w:type="dxa"/>
            <w:tcBorders>
              <w:top w:val="single" w:sz="8" w:space="0" w:color="auto"/>
              <w:left w:val="single" w:sz="8" w:space="0" w:color="auto"/>
              <w:bottom w:val="single" w:sz="8" w:space="0" w:color="auto"/>
              <w:right w:val="single" w:sz="4" w:space="0" w:color="auto"/>
            </w:tcBorders>
            <w:noWrap/>
            <w:vAlign w:val="bottom"/>
            <w:hideMark/>
          </w:tcPr>
          <w:p w14:paraId="5979148B"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single" w:sz="8" w:space="0" w:color="auto"/>
              <w:left w:val="nil"/>
              <w:bottom w:val="single" w:sz="8" w:space="0" w:color="auto"/>
              <w:right w:val="single" w:sz="4" w:space="0" w:color="auto"/>
            </w:tcBorders>
            <w:vAlign w:val="bottom"/>
            <w:hideMark/>
          </w:tcPr>
          <w:p w14:paraId="1516045C" w14:textId="77777777" w:rsidR="00736048" w:rsidRDefault="00736048" w:rsidP="00B52264">
            <w:pPr>
              <w:jc w:val="right"/>
              <w:rPr>
                <w:rFonts w:ascii="Arial" w:hAnsi="Arial" w:cs="Arial"/>
                <w:b/>
                <w:bCs/>
                <w:lang w:eastAsia="fr-FR"/>
              </w:rPr>
            </w:pPr>
            <w:r>
              <w:rPr>
                <w:rFonts w:ascii="Arial" w:hAnsi="Arial" w:cs="Arial"/>
                <w:b/>
                <w:bCs/>
                <w:lang w:eastAsia="fr-FR"/>
              </w:rPr>
              <w:t>Sous-total 600</w:t>
            </w:r>
          </w:p>
        </w:tc>
        <w:tc>
          <w:tcPr>
            <w:tcW w:w="940" w:type="dxa"/>
            <w:tcBorders>
              <w:top w:val="single" w:sz="8" w:space="0" w:color="auto"/>
              <w:left w:val="nil"/>
              <w:bottom w:val="single" w:sz="8" w:space="0" w:color="auto"/>
              <w:right w:val="single" w:sz="4" w:space="0" w:color="auto"/>
            </w:tcBorders>
            <w:noWrap/>
            <w:vAlign w:val="bottom"/>
            <w:hideMark/>
          </w:tcPr>
          <w:p w14:paraId="08B1EFC7"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single" w:sz="8" w:space="0" w:color="auto"/>
              <w:left w:val="nil"/>
              <w:bottom w:val="single" w:sz="8" w:space="0" w:color="auto"/>
              <w:right w:val="single" w:sz="4" w:space="0" w:color="auto"/>
            </w:tcBorders>
            <w:noWrap/>
            <w:vAlign w:val="bottom"/>
            <w:hideMark/>
          </w:tcPr>
          <w:p w14:paraId="2D485B2B"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single" w:sz="8" w:space="0" w:color="auto"/>
              <w:left w:val="nil"/>
              <w:bottom w:val="single" w:sz="8" w:space="0" w:color="auto"/>
              <w:right w:val="single" w:sz="4" w:space="0" w:color="auto"/>
            </w:tcBorders>
            <w:noWrap/>
            <w:vAlign w:val="bottom"/>
            <w:hideMark/>
          </w:tcPr>
          <w:p w14:paraId="4BDE4B1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8" w:space="0" w:color="auto"/>
              <w:left w:val="nil"/>
              <w:bottom w:val="single" w:sz="8" w:space="0" w:color="auto"/>
              <w:right w:val="single" w:sz="8" w:space="0" w:color="auto"/>
            </w:tcBorders>
            <w:noWrap/>
            <w:vAlign w:val="bottom"/>
            <w:hideMark/>
          </w:tcPr>
          <w:p w14:paraId="29F3ED0D"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17378193" w14:textId="77777777" w:rsidTr="00540A39">
        <w:trPr>
          <w:trHeight w:val="345"/>
        </w:trPr>
        <w:tc>
          <w:tcPr>
            <w:tcW w:w="840" w:type="dxa"/>
            <w:tcBorders>
              <w:top w:val="nil"/>
              <w:left w:val="single" w:sz="8" w:space="0" w:color="auto"/>
              <w:bottom w:val="single" w:sz="8" w:space="0" w:color="auto"/>
              <w:right w:val="single" w:sz="4" w:space="0" w:color="auto"/>
            </w:tcBorders>
            <w:noWrap/>
            <w:vAlign w:val="bottom"/>
            <w:hideMark/>
          </w:tcPr>
          <w:p w14:paraId="7B56F656"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8" w:space="0" w:color="auto"/>
              <w:right w:val="single" w:sz="4" w:space="0" w:color="auto"/>
            </w:tcBorders>
            <w:vAlign w:val="bottom"/>
            <w:hideMark/>
          </w:tcPr>
          <w:p w14:paraId="52352C64"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940" w:type="dxa"/>
            <w:tcBorders>
              <w:top w:val="nil"/>
              <w:left w:val="nil"/>
              <w:bottom w:val="single" w:sz="8" w:space="0" w:color="auto"/>
              <w:right w:val="single" w:sz="4" w:space="0" w:color="auto"/>
            </w:tcBorders>
            <w:noWrap/>
            <w:vAlign w:val="bottom"/>
            <w:hideMark/>
          </w:tcPr>
          <w:p w14:paraId="5CF4C893"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8" w:space="0" w:color="auto"/>
              <w:right w:val="single" w:sz="4" w:space="0" w:color="auto"/>
            </w:tcBorders>
            <w:noWrap/>
            <w:vAlign w:val="bottom"/>
            <w:hideMark/>
          </w:tcPr>
          <w:p w14:paraId="35BF9DD9"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8" w:space="0" w:color="auto"/>
              <w:right w:val="single" w:sz="4" w:space="0" w:color="auto"/>
            </w:tcBorders>
            <w:noWrap/>
            <w:vAlign w:val="bottom"/>
            <w:hideMark/>
          </w:tcPr>
          <w:p w14:paraId="13175DA2"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8" w:space="0" w:color="auto"/>
              <w:right w:val="single" w:sz="8" w:space="0" w:color="auto"/>
            </w:tcBorders>
            <w:noWrap/>
            <w:vAlign w:val="bottom"/>
            <w:hideMark/>
          </w:tcPr>
          <w:p w14:paraId="026FD47D"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51A01C03"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4772A6CB"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147581AE" w14:textId="77777777" w:rsidR="00736048" w:rsidRDefault="00736048" w:rsidP="00B52264">
            <w:pPr>
              <w:rPr>
                <w:rFonts w:ascii="Arial" w:hAnsi="Arial" w:cs="Arial"/>
                <w:b/>
                <w:bCs/>
                <w:lang w:eastAsia="fr-FR"/>
              </w:rPr>
            </w:pPr>
            <w:r>
              <w:rPr>
                <w:rFonts w:ascii="Arial" w:hAnsi="Arial" w:cs="Arial"/>
                <w:b/>
                <w:bCs/>
                <w:lang w:eastAsia="fr-FR"/>
              </w:rPr>
              <w:t>LOT 700 : ÉLECTRICITÉ</w:t>
            </w:r>
          </w:p>
        </w:tc>
        <w:tc>
          <w:tcPr>
            <w:tcW w:w="940" w:type="dxa"/>
            <w:tcBorders>
              <w:top w:val="nil"/>
              <w:left w:val="nil"/>
              <w:bottom w:val="single" w:sz="4" w:space="0" w:color="auto"/>
              <w:right w:val="single" w:sz="4" w:space="0" w:color="auto"/>
            </w:tcBorders>
            <w:noWrap/>
            <w:vAlign w:val="bottom"/>
            <w:hideMark/>
          </w:tcPr>
          <w:p w14:paraId="7AFCB212"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4B484FC7"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30296D38"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404FD4B6" w14:textId="77777777" w:rsidR="00736048" w:rsidRDefault="00736048" w:rsidP="00B52264">
            <w:pPr>
              <w:rPr>
                <w:rFonts w:ascii="Arial" w:hAnsi="Arial" w:cs="Arial"/>
                <w:lang w:eastAsia="fr-FR"/>
              </w:rPr>
            </w:pPr>
            <w:r>
              <w:rPr>
                <w:rFonts w:ascii="Arial" w:hAnsi="Arial" w:cs="Arial"/>
                <w:lang w:eastAsia="fr-FR"/>
              </w:rPr>
              <w:t> </w:t>
            </w:r>
          </w:p>
        </w:tc>
      </w:tr>
      <w:tr w:rsidR="00736048" w14:paraId="1A2E21A8"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065F8D63" w14:textId="77777777" w:rsidR="00736048" w:rsidRDefault="00736048" w:rsidP="00B52264">
            <w:pPr>
              <w:jc w:val="center"/>
              <w:rPr>
                <w:rFonts w:ascii="Arial" w:hAnsi="Arial" w:cs="Arial"/>
                <w:lang w:eastAsia="fr-FR"/>
              </w:rPr>
            </w:pPr>
            <w:r>
              <w:rPr>
                <w:rFonts w:ascii="Arial" w:hAnsi="Arial" w:cs="Arial"/>
                <w:lang w:eastAsia="fr-FR"/>
              </w:rPr>
              <w:t>701</w:t>
            </w:r>
          </w:p>
        </w:tc>
        <w:tc>
          <w:tcPr>
            <w:tcW w:w="4620" w:type="dxa"/>
            <w:tcBorders>
              <w:top w:val="nil"/>
              <w:left w:val="nil"/>
              <w:bottom w:val="single" w:sz="4" w:space="0" w:color="auto"/>
              <w:right w:val="single" w:sz="4" w:space="0" w:color="auto"/>
            </w:tcBorders>
            <w:vAlign w:val="bottom"/>
            <w:hideMark/>
          </w:tcPr>
          <w:p w14:paraId="1ABFD0D4" w14:textId="77777777" w:rsidR="00736048" w:rsidRDefault="00736048" w:rsidP="00B52264">
            <w:pPr>
              <w:rPr>
                <w:rFonts w:ascii="Arial" w:hAnsi="Arial" w:cs="Arial"/>
                <w:lang w:eastAsia="fr-FR"/>
              </w:rPr>
            </w:pPr>
            <w:r>
              <w:rPr>
                <w:rFonts w:ascii="Arial" w:hAnsi="Arial" w:cs="Arial"/>
                <w:lang w:eastAsia="fr-FR"/>
              </w:rPr>
              <w:t>Tube flexible orange</w:t>
            </w:r>
          </w:p>
        </w:tc>
        <w:tc>
          <w:tcPr>
            <w:tcW w:w="940" w:type="dxa"/>
            <w:tcBorders>
              <w:top w:val="nil"/>
              <w:left w:val="nil"/>
              <w:bottom w:val="single" w:sz="4" w:space="0" w:color="auto"/>
              <w:right w:val="single" w:sz="4" w:space="0" w:color="auto"/>
            </w:tcBorders>
            <w:noWrap/>
            <w:vAlign w:val="bottom"/>
            <w:hideMark/>
          </w:tcPr>
          <w:p w14:paraId="4BBB21E4" w14:textId="77777777" w:rsidR="00736048" w:rsidRDefault="00736048" w:rsidP="00B52264">
            <w:pPr>
              <w:jc w:val="center"/>
              <w:rPr>
                <w:rFonts w:ascii="Arial" w:hAnsi="Arial" w:cs="Arial"/>
                <w:lang w:eastAsia="fr-FR"/>
              </w:rPr>
            </w:pPr>
            <w:r>
              <w:rPr>
                <w:rFonts w:ascii="Arial" w:hAnsi="Arial" w:cs="Arial"/>
                <w:lang w:eastAsia="fr-FR"/>
              </w:rPr>
              <w:t>Rleau</w:t>
            </w:r>
          </w:p>
        </w:tc>
        <w:tc>
          <w:tcPr>
            <w:tcW w:w="881" w:type="dxa"/>
            <w:tcBorders>
              <w:top w:val="nil"/>
              <w:left w:val="nil"/>
              <w:bottom w:val="single" w:sz="4" w:space="0" w:color="auto"/>
              <w:right w:val="single" w:sz="4" w:space="0" w:color="auto"/>
            </w:tcBorders>
            <w:noWrap/>
            <w:vAlign w:val="bottom"/>
            <w:hideMark/>
          </w:tcPr>
          <w:p w14:paraId="65100F9A" w14:textId="77777777" w:rsidR="00736048" w:rsidRDefault="00736048" w:rsidP="00B52264">
            <w:pPr>
              <w:jc w:val="center"/>
              <w:rPr>
                <w:rFonts w:ascii="Arial" w:hAnsi="Arial" w:cs="Arial"/>
                <w:lang w:eastAsia="fr-FR"/>
              </w:rPr>
            </w:pPr>
            <w:r>
              <w:rPr>
                <w:rFonts w:ascii="Arial" w:hAnsi="Arial" w:cs="Arial"/>
                <w:lang w:eastAsia="fr-FR"/>
              </w:rPr>
              <w:t xml:space="preserve">            1,00   </w:t>
            </w:r>
          </w:p>
        </w:tc>
        <w:tc>
          <w:tcPr>
            <w:tcW w:w="1276" w:type="dxa"/>
            <w:tcBorders>
              <w:top w:val="nil"/>
              <w:left w:val="nil"/>
              <w:bottom w:val="single" w:sz="4" w:space="0" w:color="auto"/>
              <w:right w:val="single" w:sz="4" w:space="0" w:color="auto"/>
            </w:tcBorders>
            <w:noWrap/>
            <w:vAlign w:val="bottom"/>
            <w:hideMark/>
          </w:tcPr>
          <w:p w14:paraId="343376B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355F0ACD"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379FF61E"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76CDF2EF" w14:textId="77777777" w:rsidR="00736048" w:rsidRDefault="00736048" w:rsidP="00B52264">
            <w:pPr>
              <w:jc w:val="center"/>
              <w:rPr>
                <w:rFonts w:ascii="Arial" w:hAnsi="Arial" w:cs="Arial"/>
                <w:lang w:eastAsia="fr-FR"/>
              </w:rPr>
            </w:pPr>
            <w:r>
              <w:rPr>
                <w:rFonts w:ascii="Arial" w:hAnsi="Arial" w:cs="Arial"/>
                <w:lang w:eastAsia="fr-FR"/>
              </w:rPr>
              <w:t>702</w:t>
            </w:r>
          </w:p>
        </w:tc>
        <w:tc>
          <w:tcPr>
            <w:tcW w:w="4620" w:type="dxa"/>
            <w:tcBorders>
              <w:top w:val="nil"/>
              <w:left w:val="nil"/>
              <w:bottom w:val="single" w:sz="4" w:space="0" w:color="auto"/>
              <w:right w:val="single" w:sz="4" w:space="0" w:color="auto"/>
            </w:tcBorders>
            <w:vAlign w:val="bottom"/>
            <w:hideMark/>
          </w:tcPr>
          <w:p w14:paraId="55EDB0E9" w14:textId="77777777" w:rsidR="00736048" w:rsidRDefault="00736048" w:rsidP="00B52264">
            <w:pPr>
              <w:rPr>
                <w:rFonts w:ascii="Arial" w:hAnsi="Arial" w:cs="Arial"/>
                <w:lang w:eastAsia="fr-FR"/>
              </w:rPr>
            </w:pPr>
            <w:r>
              <w:rPr>
                <w:rFonts w:ascii="Arial" w:hAnsi="Arial" w:cs="Arial"/>
                <w:lang w:eastAsia="fr-FR"/>
              </w:rPr>
              <w:t>Câble V.G.V 1,5 mm² en plafond</w:t>
            </w:r>
          </w:p>
        </w:tc>
        <w:tc>
          <w:tcPr>
            <w:tcW w:w="940" w:type="dxa"/>
            <w:tcBorders>
              <w:top w:val="nil"/>
              <w:left w:val="nil"/>
              <w:bottom w:val="single" w:sz="4" w:space="0" w:color="auto"/>
              <w:right w:val="single" w:sz="4" w:space="0" w:color="auto"/>
            </w:tcBorders>
            <w:noWrap/>
            <w:vAlign w:val="bottom"/>
            <w:hideMark/>
          </w:tcPr>
          <w:p w14:paraId="1AA8BEAD" w14:textId="77777777" w:rsidR="00736048" w:rsidRDefault="00736048" w:rsidP="00B52264">
            <w:pPr>
              <w:jc w:val="center"/>
              <w:rPr>
                <w:rFonts w:ascii="Arial" w:hAnsi="Arial" w:cs="Arial"/>
                <w:lang w:eastAsia="fr-FR"/>
              </w:rPr>
            </w:pPr>
            <w:r>
              <w:rPr>
                <w:rFonts w:ascii="Arial" w:hAnsi="Arial" w:cs="Arial"/>
                <w:lang w:eastAsia="fr-FR"/>
              </w:rPr>
              <w:t>Rleau</w:t>
            </w:r>
          </w:p>
        </w:tc>
        <w:tc>
          <w:tcPr>
            <w:tcW w:w="881" w:type="dxa"/>
            <w:tcBorders>
              <w:top w:val="nil"/>
              <w:left w:val="nil"/>
              <w:bottom w:val="single" w:sz="4" w:space="0" w:color="auto"/>
              <w:right w:val="single" w:sz="4" w:space="0" w:color="auto"/>
            </w:tcBorders>
            <w:noWrap/>
            <w:vAlign w:val="bottom"/>
            <w:hideMark/>
          </w:tcPr>
          <w:p w14:paraId="56A7B921" w14:textId="77777777" w:rsidR="00736048" w:rsidRDefault="00736048" w:rsidP="00B52264">
            <w:pPr>
              <w:jc w:val="center"/>
              <w:rPr>
                <w:rFonts w:ascii="Arial" w:hAnsi="Arial" w:cs="Arial"/>
                <w:lang w:eastAsia="fr-FR"/>
              </w:rPr>
            </w:pPr>
            <w:r>
              <w:rPr>
                <w:rFonts w:ascii="Arial" w:hAnsi="Arial" w:cs="Arial"/>
                <w:lang w:eastAsia="fr-FR"/>
              </w:rPr>
              <w:t xml:space="preserve">            1,00   </w:t>
            </w:r>
          </w:p>
        </w:tc>
        <w:tc>
          <w:tcPr>
            <w:tcW w:w="1276" w:type="dxa"/>
            <w:tcBorders>
              <w:top w:val="nil"/>
              <w:left w:val="nil"/>
              <w:bottom w:val="single" w:sz="4" w:space="0" w:color="auto"/>
              <w:right w:val="single" w:sz="4" w:space="0" w:color="auto"/>
            </w:tcBorders>
            <w:noWrap/>
            <w:vAlign w:val="bottom"/>
            <w:hideMark/>
          </w:tcPr>
          <w:p w14:paraId="7B760F5C"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7B383D98"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0E6EC8E0"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0EB1A728" w14:textId="77777777" w:rsidR="00736048" w:rsidRDefault="00736048" w:rsidP="00B52264">
            <w:pPr>
              <w:jc w:val="center"/>
              <w:rPr>
                <w:rFonts w:ascii="Arial" w:hAnsi="Arial" w:cs="Arial"/>
                <w:lang w:eastAsia="fr-FR"/>
              </w:rPr>
            </w:pPr>
            <w:r>
              <w:rPr>
                <w:rFonts w:ascii="Arial" w:hAnsi="Arial" w:cs="Arial"/>
                <w:lang w:eastAsia="fr-FR"/>
              </w:rPr>
              <w:t>703</w:t>
            </w:r>
          </w:p>
        </w:tc>
        <w:tc>
          <w:tcPr>
            <w:tcW w:w="4620" w:type="dxa"/>
            <w:tcBorders>
              <w:top w:val="nil"/>
              <w:left w:val="nil"/>
              <w:bottom w:val="single" w:sz="4" w:space="0" w:color="auto"/>
              <w:right w:val="single" w:sz="4" w:space="0" w:color="auto"/>
            </w:tcBorders>
            <w:vAlign w:val="bottom"/>
            <w:hideMark/>
          </w:tcPr>
          <w:p w14:paraId="50665D3B" w14:textId="77777777" w:rsidR="00736048" w:rsidRDefault="00736048" w:rsidP="00B52264">
            <w:pPr>
              <w:rPr>
                <w:rFonts w:ascii="Arial" w:hAnsi="Arial" w:cs="Arial"/>
                <w:lang w:eastAsia="fr-FR"/>
              </w:rPr>
            </w:pPr>
            <w:r>
              <w:rPr>
                <w:rFonts w:ascii="Arial" w:hAnsi="Arial" w:cs="Arial"/>
                <w:lang w:eastAsia="fr-FR"/>
              </w:rPr>
              <w:t>Fil TH 2,5 mm2</w:t>
            </w:r>
          </w:p>
        </w:tc>
        <w:tc>
          <w:tcPr>
            <w:tcW w:w="940" w:type="dxa"/>
            <w:tcBorders>
              <w:top w:val="nil"/>
              <w:left w:val="nil"/>
              <w:bottom w:val="single" w:sz="4" w:space="0" w:color="auto"/>
              <w:right w:val="single" w:sz="4" w:space="0" w:color="auto"/>
            </w:tcBorders>
            <w:noWrap/>
            <w:vAlign w:val="bottom"/>
            <w:hideMark/>
          </w:tcPr>
          <w:p w14:paraId="02138704" w14:textId="77777777" w:rsidR="00736048" w:rsidRDefault="00736048" w:rsidP="00B52264">
            <w:pPr>
              <w:jc w:val="center"/>
              <w:rPr>
                <w:rFonts w:ascii="Arial" w:hAnsi="Arial" w:cs="Arial"/>
                <w:lang w:eastAsia="fr-FR"/>
              </w:rPr>
            </w:pPr>
            <w:r>
              <w:rPr>
                <w:rFonts w:ascii="Arial" w:hAnsi="Arial" w:cs="Arial"/>
                <w:lang w:eastAsia="fr-FR"/>
              </w:rPr>
              <w:t>Rleau</w:t>
            </w:r>
          </w:p>
        </w:tc>
        <w:tc>
          <w:tcPr>
            <w:tcW w:w="881" w:type="dxa"/>
            <w:tcBorders>
              <w:top w:val="nil"/>
              <w:left w:val="nil"/>
              <w:bottom w:val="single" w:sz="4" w:space="0" w:color="auto"/>
              <w:right w:val="single" w:sz="4" w:space="0" w:color="auto"/>
            </w:tcBorders>
            <w:noWrap/>
            <w:vAlign w:val="bottom"/>
            <w:hideMark/>
          </w:tcPr>
          <w:p w14:paraId="422F4B1E" w14:textId="77777777" w:rsidR="00736048" w:rsidRDefault="00736048" w:rsidP="00B52264">
            <w:pPr>
              <w:jc w:val="center"/>
              <w:rPr>
                <w:rFonts w:ascii="Arial" w:hAnsi="Arial" w:cs="Arial"/>
                <w:lang w:eastAsia="fr-FR"/>
              </w:rPr>
            </w:pPr>
            <w:r>
              <w:rPr>
                <w:rFonts w:ascii="Arial" w:hAnsi="Arial" w:cs="Arial"/>
                <w:lang w:eastAsia="fr-FR"/>
              </w:rPr>
              <w:t xml:space="preserve">            2,00   </w:t>
            </w:r>
          </w:p>
        </w:tc>
        <w:tc>
          <w:tcPr>
            <w:tcW w:w="1276" w:type="dxa"/>
            <w:tcBorders>
              <w:top w:val="nil"/>
              <w:left w:val="nil"/>
              <w:bottom w:val="single" w:sz="4" w:space="0" w:color="auto"/>
              <w:right w:val="single" w:sz="4" w:space="0" w:color="auto"/>
            </w:tcBorders>
            <w:noWrap/>
            <w:vAlign w:val="bottom"/>
            <w:hideMark/>
          </w:tcPr>
          <w:p w14:paraId="2B618D40"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5874A870"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51F06556"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4B1CFA56" w14:textId="77777777" w:rsidR="00736048" w:rsidRDefault="00736048" w:rsidP="00B52264">
            <w:pPr>
              <w:jc w:val="center"/>
              <w:rPr>
                <w:rFonts w:ascii="Arial" w:hAnsi="Arial" w:cs="Arial"/>
                <w:lang w:eastAsia="fr-FR"/>
              </w:rPr>
            </w:pPr>
            <w:r>
              <w:rPr>
                <w:rFonts w:ascii="Arial" w:hAnsi="Arial" w:cs="Arial"/>
                <w:lang w:eastAsia="fr-FR"/>
              </w:rPr>
              <w:t>704</w:t>
            </w:r>
          </w:p>
        </w:tc>
        <w:tc>
          <w:tcPr>
            <w:tcW w:w="4620" w:type="dxa"/>
            <w:tcBorders>
              <w:top w:val="nil"/>
              <w:left w:val="nil"/>
              <w:bottom w:val="single" w:sz="4" w:space="0" w:color="auto"/>
              <w:right w:val="single" w:sz="4" w:space="0" w:color="auto"/>
            </w:tcBorders>
            <w:vAlign w:val="bottom"/>
            <w:hideMark/>
          </w:tcPr>
          <w:p w14:paraId="31BCA197" w14:textId="77777777" w:rsidR="00736048" w:rsidRDefault="00736048" w:rsidP="00B52264">
            <w:pPr>
              <w:rPr>
                <w:rFonts w:ascii="Arial" w:hAnsi="Arial" w:cs="Arial"/>
                <w:lang w:eastAsia="fr-FR"/>
              </w:rPr>
            </w:pPr>
            <w:r>
              <w:rPr>
                <w:rFonts w:ascii="Arial" w:hAnsi="Arial" w:cs="Arial"/>
                <w:lang w:eastAsia="fr-FR"/>
              </w:rPr>
              <w:t>Réglettes de 120</w:t>
            </w:r>
          </w:p>
        </w:tc>
        <w:tc>
          <w:tcPr>
            <w:tcW w:w="940" w:type="dxa"/>
            <w:tcBorders>
              <w:top w:val="nil"/>
              <w:left w:val="nil"/>
              <w:bottom w:val="single" w:sz="4" w:space="0" w:color="auto"/>
              <w:right w:val="single" w:sz="4" w:space="0" w:color="auto"/>
            </w:tcBorders>
            <w:noWrap/>
            <w:vAlign w:val="bottom"/>
            <w:hideMark/>
          </w:tcPr>
          <w:p w14:paraId="2C8FEA5C" w14:textId="77777777" w:rsidR="00736048" w:rsidRDefault="00736048" w:rsidP="00B52264">
            <w:pPr>
              <w:jc w:val="center"/>
              <w:rPr>
                <w:rFonts w:ascii="Arial" w:hAnsi="Arial" w:cs="Arial"/>
                <w:lang w:eastAsia="fr-FR"/>
              </w:rPr>
            </w:pPr>
            <w:r>
              <w:rPr>
                <w:rFonts w:ascii="Arial" w:hAnsi="Arial" w:cs="Arial"/>
                <w:lang w:eastAsia="fr-FR"/>
              </w:rPr>
              <w:t>U</w:t>
            </w:r>
          </w:p>
        </w:tc>
        <w:tc>
          <w:tcPr>
            <w:tcW w:w="881" w:type="dxa"/>
            <w:tcBorders>
              <w:top w:val="nil"/>
              <w:left w:val="nil"/>
              <w:bottom w:val="single" w:sz="4" w:space="0" w:color="auto"/>
              <w:right w:val="single" w:sz="4" w:space="0" w:color="auto"/>
            </w:tcBorders>
            <w:noWrap/>
            <w:vAlign w:val="bottom"/>
            <w:hideMark/>
          </w:tcPr>
          <w:p w14:paraId="281E905C" w14:textId="77777777" w:rsidR="00736048" w:rsidRDefault="00736048" w:rsidP="00B52264">
            <w:pPr>
              <w:jc w:val="center"/>
              <w:rPr>
                <w:rFonts w:ascii="Arial" w:hAnsi="Arial" w:cs="Arial"/>
                <w:lang w:eastAsia="fr-FR"/>
              </w:rPr>
            </w:pPr>
            <w:r>
              <w:rPr>
                <w:rFonts w:ascii="Arial" w:hAnsi="Arial" w:cs="Arial"/>
                <w:lang w:eastAsia="fr-FR"/>
              </w:rPr>
              <w:t xml:space="preserve">           10,00   </w:t>
            </w:r>
          </w:p>
        </w:tc>
        <w:tc>
          <w:tcPr>
            <w:tcW w:w="1276" w:type="dxa"/>
            <w:tcBorders>
              <w:top w:val="nil"/>
              <w:left w:val="nil"/>
              <w:bottom w:val="single" w:sz="4" w:space="0" w:color="auto"/>
              <w:right w:val="single" w:sz="4" w:space="0" w:color="auto"/>
            </w:tcBorders>
            <w:noWrap/>
            <w:vAlign w:val="bottom"/>
            <w:hideMark/>
          </w:tcPr>
          <w:p w14:paraId="3794D118"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63265DFC"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3A7E4C02"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0E6C7773" w14:textId="77777777" w:rsidR="00736048" w:rsidRDefault="00736048" w:rsidP="00B52264">
            <w:pPr>
              <w:jc w:val="center"/>
              <w:rPr>
                <w:rFonts w:ascii="Arial" w:hAnsi="Arial" w:cs="Arial"/>
                <w:lang w:eastAsia="fr-FR"/>
              </w:rPr>
            </w:pPr>
            <w:r>
              <w:rPr>
                <w:rFonts w:ascii="Arial" w:hAnsi="Arial" w:cs="Arial"/>
                <w:lang w:eastAsia="fr-FR"/>
              </w:rPr>
              <w:t>705</w:t>
            </w:r>
          </w:p>
        </w:tc>
        <w:tc>
          <w:tcPr>
            <w:tcW w:w="4620" w:type="dxa"/>
            <w:tcBorders>
              <w:top w:val="nil"/>
              <w:left w:val="nil"/>
              <w:bottom w:val="single" w:sz="4" w:space="0" w:color="auto"/>
              <w:right w:val="single" w:sz="4" w:space="0" w:color="auto"/>
            </w:tcBorders>
            <w:vAlign w:val="bottom"/>
            <w:hideMark/>
          </w:tcPr>
          <w:p w14:paraId="722F3D22" w14:textId="77777777" w:rsidR="00736048" w:rsidRDefault="00736048" w:rsidP="00B52264">
            <w:pPr>
              <w:rPr>
                <w:rFonts w:ascii="Arial" w:hAnsi="Arial" w:cs="Arial"/>
                <w:lang w:eastAsia="fr-FR"/>
              </w:rPr>
            </w:pPr>
            <w:r>
              <w:rPr>
                <w:rFonts w:ascii="Arial" w:hAnsi="Arial" w:cs="Arial"/>
                <w:lang w:eastAsia="fr-FR"/>
              </w:rPr>
              <w:t>Hublots ronds</w:t>
            </w:r>
          </w:p>
        </w:tc>
        <w:tc>
          <w:tcPr>
            <w:tcW w:w="940" w:type="dxa"/>
            <w:tcBorders>
              <w:top w:val="nil"/>
              <w:left w:val="nil"/>
              <w:bottom w:val="single" w:sz="4" w:space="0" w:color="auto"/>
              <w:right w:val="single" w:sz="4" w:space="0" w:color="auto"/>
            </w:tcBorders>
            <w:noWrap/>
            <w:vAlign w:val="bottom"/>
            <w:hideMark/>
          </w:tcPr>
          <w:p w14:paraId="194930B3" w14:textId="77777777" w:rsidR="00736048" w:rsidRDefault="00736048" w:rsidP="00B52264">
            <w:pPr>
              <w:jc w:val="center"/>
              <w:rPr>
                <w:rFonts w:ascii="Arial" w:hAnsi="Arial" w:cs="Arial"/>
                <w:lang w:eastAsia="fr-FR"/>
              </w:rPr>
            </w:pPr>
            <w:r>
              <w:rPr>
                <w:rFonts w:ascii="Arial" w:hAnsi="Arial" w:cs="Arial"/>
                <w:lang w:eastAsia="fr-FR"/>
              </w:rPr>
              <w:t>U</w:t>
            </w:r>
          </w:p>
        </w:tc>
        <w:tc>
          <w:tcPr>
            <w:tcW w:w="881" w:type="dxa"/>
            <w:tcBorders>
              <w:top w:val="nil"/>
              <w:left w:val="nil"/>
              <w:bottom w:val="single" w:sz="4" w:space="0" w:color="auto"/>
              <w:right w:val="single" w:sz="4" w:space="0" w:color="auto"/>
            </w:tcBorders>
            <w:noWrap/>
            <w:vAlign w:val="bottom"/>
            <w:hideMark/>
          </w:tcPr>
          <w:p w14:paraId="27DDF382" w14:textId="77777777" w:rsidR="00736048" w:rsidRDefault="00736048" w:rsidP="00B52264">
            <w:pPr>
              <w:jc w:val="center"/>
              <w:rPr>
                <w:rFonts w:ascii="Arial" w:hAnsi="Arial" w:cs="Arial"/>
                <w:lang w:eastAsia="fr-FR"/>
              </w:rPr>
            </w:pPr>
            <w:r>
              <w:rPr>
                <w:rFonts w:ascii="Arial" w:hAnsi="Arial" w:cs="Arial"/>
                <w:lang w:eastAsia="fr-FR"/>
              </w:rPr>
              <w:t xml:space="preserve">            2,00   </w:t>
            </w:r>
          </w:p>
        </w:tc>
        <w:tc>
          <w:tcPr>
            <w:tcW w:w="1276" w:type="dxa"/>
            <w:tcBorders>
              <w:top w:val="nil"/>
              <w:left w:val="nil"/>
              <w:bottom w:val="single" w:sz="4" w:space="0" w:color="auto"/>
              <w:right w:val="single" w:sz="4" w:space="0" w:color="auto"/>
            </w:tcBorders>
            <w:noWrap/>
            <w:vAlign w:val="bottom"/>
            <w:hideMark/>
          </w:tcPr>
          <w:p w14:paraId="08D389B6"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3656C989"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5B3BF080"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1A36CE42" w14:textId="77777777" w:rsidR="00736048" w:rsidRDefault="00736048" w:rsidP="00B52264">
            <w:pPr>
              <w:jc w:val="center"/>
              <w:rPr>
                <w:rFonts w:ascii="Arial" w:hAnsi="Arial" w:cs="Arial"/>
                <w:lang w:eastAsia="fr-FR"/>
              </w:rPr>
            </w:pPr>
            <w:r>
              <w:rPr>
                <w:rFonts w:ascii="Arial" w:hAnsi="Arial" w:cs="Arial"/>
                <w:lang w:eastAsia="fr-FR"/>
              </w:rPr>
              <w:t>706</w:t>
            </w:r>
          </w:p>
        </w:tc>
        <w:tc>
          <w:tcPr>
            <w:tcW w:w="4620" w:type="dxa"/>
            <w:tcBorders>
              <w:top w:val="nil"/>
              <w:left w:val="nil"/>
              <w:bottom w:val="single" w:sz="4" w:space="0" w:color="auto"/>
              <w:right w:val="single" w:sz="4" w:space="0" w:color="auto"/>
            </w:tcBorders>
            <w:vAlign w:val="bottom"/>
            <w:hideMark/>
          </w:tcPr>
          <w:p w14:paraId="4393722C" w14:textId="77777777" w:rsidR="00736048" w:rsidRDefault="00736048" w:rsidP="00B52264">
            <w:pPr>
              <w:rPr>
                <w:rFonts w:ascii="Arial" w:hAnsi="Arial" w:cs="Arial"/>
                <w:lang w:eastAsia="fr-FR"/>
              </w:rPr>
            </w:pPr>
            <w:r>
              <w:rPr>
                <w:rFonts w:ascii="Arial" w:hAnsi="Arial" w:cs="Arial"/>
                <w:lang w:eastAsia="fr-FR"/>
              </w:rPr>
              <w:t>Interrupteurs et prise de courant encastré</w:t>
            </w:r>
          </w:p>
        </w:tc>
        <w:tc>
          <w:tcPr>
            <w:tcW w:w="940" w:type="dxa"/>
            <w:tcBorders>
              <w:top w:val="nil"/>
              <w:left w:val="nil"/>
              <w:bottom w:val="single" w:sz="4" w:space="0" w:color="auto"/>
              <w:right w:val="single" w:sz="4" w:space="0" w:color="auto"/>
            </w:tcBorders>
            <w:noWrap/>
            <w:vAlign w:val="bottom"/>
            <w:hideMark/>
          </w:tcPr>
          <w:p w14:paraId="0A8FE4AB" w14:textId="77777777" w:rsidR="00736048" w:rsidRDefault="00736048" w:rsidP="00B52264">
            <w:pPr>
              <w:jc w:val="center"/>
              <w:rPr>
                <w:rFonts w:ascii="Arial" w:hAnsi="Arial" w:cs="Arial"/>
                <w:lang w:eastAsia="fr-FR"/>
              </w:rPr>
            </w:pPr>
            <w:r>
              <w:rPr>
                <w:rFonts w:ascii="Arial" w:hAnsi="Arial" w:cs="Arial"/>
                <w:lang w:eastAsia="fr-FR"/>
              </w:rPr>
              <w:t>U</w:t>
            </w:r>
          </w:p>
        </w:tc>
        <w:tc>
          <w:tcPr>
            <w:tcW w:w="881" w:type="dxa"/>
            <w:tcBorders>
              <w:top w:val="nil"/>
              <w:left w:val="nil"/>
              <w:bottom w:val="single" w:sz="4" w:space="0" w:color="auto"/>
              <w:right w:val="single" w:sz="4" w:space="0" w:color="auto"/>
            </w:tcBorders>
            <w:noWrap/>
            <w:vAlign w:val="bottom"/>
            <w:hideMark/>
          </w:tcPr>
          <w:p w14:paraId="4D443010" w14:textId="77777777" w:rsidR="00736048" w:rsidRDefault="00736048" w:rsidP="00B52264">
            <w:pPr>
              <w:jc w:val="center"/>
              <w:rPr>
                <w:rFonts w:ascii="Arial" w:hAnsi="Arial" w:cs="Arial"/>
                <w:lang w:eastAsia="fr-FR"/>
              </w:rPr>
            </w:pPr>
            <w:r>
              <w:rPr>
                <w:rFonts w:ascii="Arial" w:hAnsi="Arial" w:cs="Arial"/>
                <w:lang w:eastAsia="fr-FR"/>
              </w:rPr>
              <w:t xml:space="preserve">           22,00   </w:t>
            </w:r>
          </w:p>
        </w:tc>
        <w:tc>
          <w:tcPr>
            <w:tcW w:w="1276" w:type="dxa"/>
            <w:tcBorders>
              <w:top w:val="nil"/>
              <w:left w:val="nil"/>
              <w:bottom w:val="single" w:sz="4" w:space="0" w:color="auto"/>
              <w:right w:val="single" w:sz="4" w:space="0" w:color="auto"/>
            </w:tcBorders>
            <w:noWrap/>
            <w:vAlign w:val="bottom"/>
            <w:hideMark/>
          </w:tcPr>
          <w:p w14:paraId="4BF4BBA4"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06CF56A7"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EB00D48" w14:textId="77777777" w:rsidTr="00540A39">
        <w:trPr>
          <w:trHeight w:val="1320"/>
        </w:trPr>
        <w:tc>
          <w:tcPr>
            <w:tcW w:w="840" w:type="dxa"/>
            <w:tcBorders>
              <w:top w:val="nil"/>
              <w:left w:val="single" w:sz="8" w:space="0" w:color="auto"/>
              <w:bottom w:val="single" w:sz="4" w:space="0" w:color="auto"/>
              <w:right w:val="single" w:sz="4" w:space="0" w:color="auto"/>
            </w:tcBorders>
            <w:noWrap/>
            <w:vAlign w:val="center"/>
            <w:hideMark/>
          </w:tcPr>
          <w:p w14:paraId="2586424E" w14:textId="77777777" w:rsidR="00736048" w:rsidRDefault="00736048" w:rsidP="00B52264">
            <w:pPr>
              <w:jc w:val="center"/>
              <w:rPr>
                <w:rFonts w:ascii="Arial" w:hAnsi="Arial" w:cs="Arial"/>
                <w:lang w:eastAsia="fr-FR"/>
              </w:rPr>
            </w:pPr>
            <w:r>
              <w:rPr>
                <w:rFonts w:ascii="Arial" w:hAnsi="Arial" w:cs="Arial"/>
                <w:lang w:eastAsia="fr-FR"/>
              </w:rPr>
              <w:t>707</w:t>
            </w:r>
          </w:p>
        </w:tc>
        <w:tc>
          <w:tcPr>
            <w:tcW w:w="4620" w:type="dxa"/>
            <w:tcBorders>
              <w:top w:val="nil"/>
              <w:left w:val="nil"/>
              <w:bottom w:val="single" w:sz="4" w:space="0" w:color="auto"/>
              <w:right w:val="single" w:sz="4" w:space="0" w:color="auto"/>
            </w:tcBorders>
            <w:vAlign w:val="center"/>
            <w:hideMark/>
          </w:tcPr>
          <w:p w14:paraId="2AAA8214" w14:textId="77777777" w:rsidR="00736048" w:rsidRDefault="00736048" w:rsidP="00B52264">
            <w:pPr>
              <w:rPr>
                <w:rFonts w:ascii="Arial" w:hAnsi="Arial" w:cs="Arial"/>
                <w:lang w:eastAsia="fr-FR"/>
              </w:rPr>
            </w:pPr>
            <w:r>
              <w:rPr>
                <w:rFonts w:ascii="Arial" w:hAnsi="Arial" w:cs="Arial"/>
                <w:lang w:eastAsia="fr-FR"/>
              </w:rPr>
              <w:t>Attaches, dominos, boîtier, boîte de dérivation, toutes sujétions et sécurité, raccordement avec le réseau existant dans l'établissement</w:t>
            </w:r>
          </w:p>
        </w:tc>
        <w:tc>
          <w:tcPr>
            <w:tcW w:w="940" w:type="dxa"/>
            <w:tcBorders>
              <w:top w:val="nil"/>
              <w:left w:val="nil"/>
              <w:bottom w:val="single" w:sz="4" w:space="0" w:color="auto"/>
              <w:right w:val="single" w:sz="4" w:space="0" w:color="auto"/>
            </w:tcBorders>
            <w:noWrap/>
            <w:vAlign w:val="center"/>
            <w:hideMark/>
          </w:tcPr>
          <w:p w14:paraId="6A4D07A3" w14:textId="77777777" w:rsidR="00736048" w:rsidRDefault="00736048" w:rsidP="00B52264">
            <w:pPr>
              <w:jc w:val="center"/>
              <w:rPr>
                <w:rFonts w:ascii="Arial" w:hAnsi="Arial" w:cs="Arial"/>
                <w:lang w:eastAsia="fr-FR"/>
              </w:rPr>
            </w:pPr>
            <w:r>
              <w:rPr>
                <w:rFonts w:ascii="Arial" w:hAnsi="Arial" w:cs="Arial"/>
                <w:lang w:eastAsia="fr-FR"/>
              </w:rPr>
              <w:t>ENS</w:t>
            </w:r>
          </w:p>
        </w:tc>
        <w:tc>
          <w:tcPr>
            <w:tcW w:w="881" w:type="dxa"/>
            <w:tcBorders>
              <w:top w:val="nil"/>
              <w:left w:val="nil"/>
              <w:bottom w:val="single" w:sz="4" w:space="0" w:color="auto"/>
              <w:right w:val="single" w:sz="4" w:space="0" w:color="auto"/>
            </w:tcBorders>
            <w:noWrap/>
            <w:vAlign w:val="center"/>
            <w:hideMark/>
          </w:tcPr>
          <w:p w14:paraId="282AF845" w14:textId="77777777" w:rsidR="00736048" w:rsidRDefault="00736048" w:rsidP="00B52264">
            <w:pPr>
              <w:jc w:val="center"/>
              <w:rPr>
                <w:rFonts w:ascii="Arial" w:hAnsi="Arial" w:cs="Arial"/>
                <w:lang w:eastAsia="fr-FR"/>
              </w:rPr>
            </w:pPr>
            <w:r>
              <w:rPr>
                <w:rFonts w:ascii="Arial" w:hAnsi="Arial" w:cs="Arial"/>
                <w:lang w:eastAsia="fr-FR"/>
              </w:rPr>
              <w:t xml:space="preserve">            1,00   </w:t>
            </w:r>
          </w:p>
        </w:tc>
        <w:tc>
          <w:tcPr>
            <w:tcW w:w="1276" w:type="dxa"/>
            <w:tcBorders>
              <w:top w:val="nil"/>
              <w:left w:val="nil"/>
              <w:bottom w:val="single" w:sz="4" w:space="0" w:color="auto"/>
              <w:right w:val="single" w:sz="4" w:space="0" w:color="auto"/>
            </w:tcBorders>
            <w:noWrap/>
            <w:vAlign w:val="center"/>
            <w:hideMark/>
          </w:tcPr>
          <w:p w14:paraId="138332CE"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2B40C41B" w14:textId="77777777" w:rsidR="00736048" w:rsidRDefault="00736048" w:rsidP="00B52264">
            <w:pPr>
              <w:jc w:val="center"/>
              <w:rPr>
                <w:rFonts w:ascii="Arial" w:hAnsi="Arial" w:cs="Arial"/>
                <w:lang w:eastAsia="fr-FR"/>
              </w:rPr>
            </w:pPr>
            <w:r>
              <w:rPr>
                <w:rFonts w:ascii="Arial" w:hAnsi="Arial" w:cs="Arial"/>
                <w:lang w:eastAsia="fr-FR"/>
              </w:rPr>
              <w:t xml:space="preserve">               -     </w:t>
            </w:r>
          </w:p>
        </w:tc>
      </w:tr>
      <w:tr w:rsidR="00736048" w14:paraId="1D3927FD"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72FA7C50"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0E7FFE54" w14:textId="77777777" w:rsidR="00736048" w:rsidRDefault="00736048" w:rsidP="00B52264">
            <w:pPr>
              <w:jc w:val="right"/>
              <w:rPr>
                <w:rFonts w:ascii="Arial" w:hAnsi="Arial" w:cs="Arial"/>
                <w:b/>
                <w:bCs/>
                <w:lang w:eastAsia="fr-FR"/>
              </w:rPr>
            </w:pPr>
            <w:r>
              <w:rPr>
                <w:rFonts w:ascii="Arial" w:hAnsi="Arial" w:cs="Arial"/>
                <w:b/>
                <w:bCs/>
                <w:lang w:eastAsia="fr-FR"/>
              </w:rPr>
              <w:t>Sous-total 700</w:t>
            </w:r>
          </w:p>
        </w:tc>
        <w:tc>
          <w:tcPr>
            <w:tcW w:w="940" w:type="dxa"/>
            <w:tcBorders>
              <w:top w:val="nil"/>
              <w:left w:val="nil"/>
              <w:bottom w:val="single" w:sz="4" w:space="0" w:color="auto"/>
              <w:right w:val="single" w:sz="4" w:space="0" w:color="auto"/>
            </w:tcBorders>
            <w:noWrap/>
            <w:vAlign w:val="bottom"/>
            <w:hideMark/>
          </w:tcPr>
          <w:p w14:paraId="5F4C9A54"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18C9831A"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05B73638"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60A7B78B"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7B8E5CBB"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34BFDC3E"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3F710D5E" w14:textId="77777777" w:rsidR="00736048" w:rsidRDefault="00736048" w:rsidP="00B52264">
            <w:pPr>
              <w:rPr>
                <w:rFonts w:ascii="Arial" w:hAnsi="Arial" w:cs="Arial"/>
                <w:b/>
                <w:bCs/>
                <w:lang w:eastAsia="fr-FR"/>
              </w:rPr>
            </w:pPr>
            <w:r>
              <w:rPr>
                <w:rFonts w:ascii="Arial" w:hAnsi="Arial" w:cs="Arial"/>
                <w:b/>
                <w:bCs/>
                <w:lang w:eastAsia="fr-FR"/>
              </w:rPr>
              <w:t>LOT 800 : PEINTURE</w:t>
            </w:r>
          </w:p>
        </w:tc>
        <w:tc>
          <w:tcPr>
            <w:tcW w:w="940" w:type="dxa"/>
            <w:tcBorders>
              <w:top w:val="nil"/>
              <w:left w:val="nil"/>
              <w:bottom w:val="single" w:sz="4" w:space="0" w:color="auto"/>
              <w:right w:val="single" w:sz="4" w:space="0" w:color="auto"/>
            </w:tcBorders>
            <w:noWrap/>
            <w:vAlign w:val="bottom"/>
            <w:hideMark/>
          </w:tcPr>
          <w:p w14:paraId="6F1A96A1"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6A118344"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3CE5AD62"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52394EBC" w14:textId="77777777" w:rsidR="00736048" w:rsidRDefault="00736048" w:rsidP="00B52264">
            <w:pPr>
              <w:rPr>
                <w:rFonts w:ascii="Arial" w:hAnsi="Arial" w:cs="Arial"/>
                <w:lang w:eastAsia="fr-FR"/>
              </w:rPr>
            </w:pPr>
            <w:r>
              <w:rPr>
                <w:rFonts w:ascii="Arial" w:hAnsi="Arial" w:cs="Arial"/>
                <w:lang w:eastAsia="fr-FR"/>
              </w:rPr>
              <w:t> </w:t>
            </w:r>
          </w:p>
        </w:tc>
      </w:tr>
      <w:tr w:rsidR="00736048" w14:paraId="00D6767B"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1F887B5B" w14:textId="77777777" w:rsidR="00736048" w:rsidRDefault="00736048" w:rsidP="00B52264">
            <w:pPr>
              <w:jc w:val="center"/>
              <w:rPr>
                <w:rFonts w:ascii="Arial" w:hAnsi="Arial" w:cs="Arial"/>
                <w:lang w:eastAsia="fr-FR"/>
              </w:rPr>
            </w:pPr>
            <w:r>
              <w:rPr>
                <w:rFonts w:ascii="Arial" w:hAnsi="Arial" w:cs="Arial"/>
                <w:lang w:eastAsia="fr-FR"/>
              </w:rPr>
              <w:t>801</w:t>
            </w:r>
          </w:p>
        </w:tc>
        <w:tc>
          <w:tcPr>
            <w:tcW w:w="4620" w:type="dxa"/>
            <w:tcBorders>
              <w:top w:val="nil"/>
              <w:left w:val="nil"/>
              <w:bottom w:val="single" w:sz="4" w:space="0" w:color="auto"/>
              <w:right w:val="single" w:sz="4" w:space="0" w:color="auto"/>
            </w:tcBorders>
            <w:vAlign w:val="center"/>
            <w:hideMark/>
          </w:tcPr>
          <w:p w14:paraId="51F10AA1" w14:textId="77777777" w:rsidR="00736048" w:rsidRDefault="00736048" w:rsidP="00B52264">
            <w:pPr>
              <w:rPr>
                <w:rFonts w:ascii="Arial" w:hAnsi="Arial" w:cs="Arial"/>
                <w:lang w:eastAsia="fr-FR"/>
              </w:rPr>
            </w:pPr>
            <w:r>
              <w:rPr>
                <w:rFonts w:ascii="Arial" w:hAnsi="Arial" w:cs="Arial"/>
                <w:lang w:eastAsia="fr-FR"/>
              </w:rPr>
              <w:t>Plafond (vernis cellulosique) et peinture type pantex 1300</w:t>
            </w:r>
          </w:p>
        </w:tc>
        <w:tc>
          <w:tcPr>
            <w:tcW w:w="940" w:type="dxa"/>
            <w:tcBorders>
              <w:top w:val="nil"/>
              <w:left w:val="nil"/>
              <w:bottom w:val="single" w:sz="4" w:space="0" w:color="auto"/>
              <w:right w:val="single" w:sz="4" w:space="0" w:color="auto"/>
            </w:tcBorders>
            <w:noWrap/>
            <w:vAlign w:val="center"/>
            <w:hideMark/>
          </w:tcPr>
          <w:p w14:paraId="2731A1A6"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36132B02" w14:textId="77777777" w:rsidR="00736048" w:rsidRDefault="00736048" w:rsidP="00B52264">
            <w:pPr>
              <w:jc w:val="center"/>
              <w:rPr>
                <w:rFonts w:ascii="Arial" w:hAnsi="Arial" w:cs="Arial"/>
                <w:lang w:eastAsia="fr-FR"/>
              </w:rPr>
            </w:pPr>
            <w:r>
              <w:rPr>
                <w:rFonts w:ascii="Arial" w:hAnsi="Arial" w:cs="Arial"/>
                <w:lang w:eastAsia="fr-FR"/>
              </w:rPr>
              <w:t xml:space="preserve">         160,00   </w:t>
            </w:r>
          </w:p>
        </w:tc>
        <w:tc>
          <w:tcPr>
            <w:tcW w:w="1276" w:type="dxa"/>
            <w:tcBorders>
              <w:top w:val="nil"/>
              <w:left w:val="nil"/>
              <w:bottom w:val="single" w:sz="4" w:space="0" w:color="auto"/>
              <w:right w:val="single" w:sz="4" w:space="0" w:color="auto"/>
            </w:tcBorders>
            <w:noWrap/>
            <w:vAlign w:val="center"/>
            <w:hideMark/>
          </w:tcPr>
          <w:p w14:paraId="1865AD11"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0FAD27A4"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20776C7A" w14:textId="77777777" w:rsidTr="00540A39">
        <w:trPr>
          <w:trHeight w:val="375"/>
        </w:trPr>
        <w:tc>
          <w:tcPr>
            <w:tcW w:w="840" w:type="dxa"/>
            <w:tcBorders>
              <w:top w:val="nil"/>
              <w:left w:val="single" w:sz="8" w:space="0" w:color="auto"/>
              <w:bottom w:val="single" w:sz="4" w:space="0" w:color="auto"/>
              <w:right w:val="single" w:sz="4" w:space="0" w:color="auto"/>
            </w:tcBorders>
            <w:noWrap/>
            <w:vAlign w:val="center"/>
            <w:hideMark/>
          </w:tcPr>
          <w:p w14:paraId="3E8BED21" w14:textId="77777777" w:rsidR="00736048" w:rsidRDefault="00736048" w:rsidP="00B52264">
            <w:pPr>
              <w:jc w:val="center"/>
              <w:rPr>
                <w:rFonts w:ascii="Arial" w:hAnsi="Arial" w:cs="Arial"/>
                <w:lang w:eastAsia="fr-FR"/>
              </w:rPr>
            </w:pPr>
            <w:r>
              <w:rPr>
                <w:rFonts w:ascii="Arial" w:hAnsi="Arial" w:cs="Arial"/>
                <w:lang w:eastAsia="fr-FR"/>
              </w:rPr>
              <w:t>802</w:t>
            </w:r>
          </w:p>
        </w:tc>
        <w:tc>
          <w:tcPr>
            <w:tcW w:w="4620" w:type="dxa"/>
            <w:tcBorders>
              <w:top w:val="nil"/>
              <w:left w:val="nil"/>
              <w:bottom w:val="single" w:sz="4" w:space="0" w:color="auto"/>
              <w:right w:val="single" w:sz="4" w:space="0" w:color="auto"/>
            </w:tcBorders>
            <w:vAlign w:val="center"/>
            <w:hideMark/>
          </w:tcPr>
          <w:p w14:paraId="1914D76B" w14:textId="77777777" w:rsidR="00736048" w:rsidRDefault="00736048" w:rsidP="00B52264">
            <w:pPr>
              <w:rPr>
                <w:rFonts w:ascii="Arial" w:hAnsi="Arial" w:cs="Arial"/>
                <w:lang w:eastAsia="fr-FR"/>
              </w:rPr>
            </w:pPr>
            <w:r>
              <w:rPr>
                <w:rFonts w:ascii="Arial" w:hAnsi="Arial" w:cs="Arial"/>
                <w:lang w:eastAsia="fr-FR"/>
              </w:rPr>
              <w:t>Murs extérieurs (type Pantex 1300)</w:t>
            </w:r>
          </w:p>
        </w:tc>
        <w:tc>
          <w:tcPr>
            <w:tcW w:w="940" w:type="dxa"/>
            <w:tcBorders>
              <w:top w:val="nil"/>
              <w:left w:val="nil"/>
              <w:bottom w:val="single" w:sz="4" w:space="0" w:color="auto"/>
              <w:right w:val="single" w:sz="4" w:space="0" w:color="auto"/>
            </w:tcBorders>
            <w:noWrap/>
            <w:vAlign w:val="center"/>
            <w:hideMark/>
          </w:tcPr>
          <w:p w14:paraId="4F98ED4D"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38D47D1D" w14:textId="77777777" w:rsidR="00736048" w:rsidRDefault="00736048" w:rsidP="00B52264">
            <w:pPr>
              <w:jc w:val="center"/>
              <w:rPr>
                <w:rFonts w:ascii="Arial" w:hAnsi="Arial" w:cs="Arial"/>
                <w:lang w:eastAsia="fr-FR"/>
              </w:rPr>
            </w:pPr>
            <w:r>
              <w:rPr>
                <w:rFonts w:ascii="Arial" w:hAnsi="Arial" w:cs="Arial"/>
                <w:lang w:eastAsia="fr-FR"/>
              </w:rPr>
              <w:t xml:space="preserve">         140,00   </w:t>
            </w:r>
          </w:p>
        </w:tc>
        <w:tc>
          <w:tcPr>
            <w:tcW w:w="1276" w:type="dxa"/>
            <w:tcBorders>
              <w:top w:val="nil"/>
              <w:left w:val="nil"/>
              <w:bottom w:val="single" w:sz="4" w:space="0" w:color="auto"/>
              <w:right w:val="single" w:sz="4" w:space="0" w:color="auto"/>
            </w:tcBorders>
            <w:noWrap/>
            <w:vAlign w:val="center"/>
            <w:hideMark/>
          </w:tcPr>
          <w:p w14:paraId="4AD088B7"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3D19C3C0"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4694300B" w14:textId="77777777" w:rsidTr="00540A39">
        <w:trPr>
          <w:trHeight w:val="375"/>
        </w:trPr>
        <w:tc>
          <w:tcPr>
            <w:tcW w:w="840" w:type="dxa"/>
            <w:tcBorders>
              <w:top w:val="nil"/>
              <w:left w:val="single" w:sz="8" w:space="0" w:color="auto"/>
              <w:bottom w:val="single" w:sz="4" w:space="0" w:color="auto"/>
              <w:right w:val="single" w:sz="4" w:space="0" w:color="auto"/>
            </w:tcBorders>
            <w:noWrap/>
            <w:vAlign w:val="center"/>
            <w:hideMark/>
          </w:tcPr>
          <w:p w14:paraId="208941FD" w14:textId="77777777" w:rsidR="00736048" w:rsidRDefault="00736048" w:rsidP="00B52264">
            <w:pPr>
              <w:jc w:val="center"/>
              <w:rPr>
                <w:rFonts w:ascii="Arial" w:hAnsi="Arial" w:cs="Arial"/>
                <w:lang w:eastAsia="fr-FR"/>
              </w:rPr>
            </w:pPr>
            <w:r>
              <w:rPr>
                <w:rFonts w:ascii="Arial" w:hAnsi="Arial" w:cs="Arial"/>
                <w:lang w:eastAsia="fr-FR"/>
              </w:rPr>
              <w:t>803</w:t>
            </w:r>
          </w:p>
        </w:tc>
        <w:tc>
          <w:tcPr>
            <w:tcW w:w="4620" w:type="dxa"/>
            <w:tcBorders>
              <w:top w:val="nil"/>
              <w:left w:val="nil"/>
              <w:bottom w:val="single" w:sz="4" w:space="0" w:color="auto"/>
              <w:right w:val="single" w:sz="4" w:space="0" w:color="auto"/>
            </w:tcBorders>
            <w:vAlign w:val="center"/>
            <w:hideMark/>
          </w:tcPr>
          <w:p w14:paraId="4CB54D31" w14:textId="77777777" w:rsidR="00736048" w:rsidRDefault="00736048" w:rsidP="00B52264">
            <w:pPr>
              <w:rPr>
                <w:rFonts w:ascii="Arial" w:hAnsi="Arial" w:cs="Arial"/>
                <w:lang w:eastAsia="fr-FR"/>
              </w:rPr>
            </w:pPr>
            <w:r>
              <w:rPr>
                <w:rFonts w:ascii="Arial" w:hAnsi="Arial" w:cs="Arial"/>
                <w:lang w:eastAsia="fr-FR"/>
              </w:rPr>
              <w:t>Murs intérieurs (type Pantex 800)</w:t>
            </w:r>
          </w:p>
        </w:tc>
        <w:tc>
          <w:tcPr>
            <w:tcW w:w="940" w:type="dxa"/>
            <w:tcBorders>
              <w:top w:val="nil"/>
              <w:left w:val="nil"/>
              <w:bottom w:val="single" w:sz="4" w:space="0" w:color="auto"/>
              <w:right w:val="single" w:sz="4" w:space="0" w:color="auto"/>
            </w:tcBorders>
            <w:noWrap/>
            <w:vAlign w:val="center"/>
            <w:hideMark/>
          </w:tcPr>
          <w:p w14:paraId="625F392D"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7A214E28" w14:textId="77777777" w:rsidR="00736048" w:rsidRDefault="00736048" w:rsidP="00B52264">
            <w:pPr>
              <w:jc w:val="center"/>
              <w:rPr>
                <w:rFonts w:ascii="Arial" w:hAnsi="Arial" w:cs="Arial"/>
                <w:lang w:eastAsia="fr-FR"/>
              </w:rPr>
            </w:pPr>
            <w:r>
              <w:rPr>
                <w:rFonts w:ascii="Arial" w:hAnsi="Arial" w:cs="Arial"/>
                <w:lang w:eastAsia="fr-FR"/>
              </w:rPr>
              <w:t xml:space="preserve">         313,00   </w:t>
            </w:r>
          </w:p>
        </w:tc>
        <w:tc>
          <w:tcPr>
            <w:tcW w:w="1276" w:type="dxa"/>
            <w:tcBorders>
              <w:top w:val="nil"/>
              <w:left w:val="nil"/>
              <w:bottom w:val="single" w:sz="4" w:space="0" w:color="auto"/>
              <w:right w:val="single" w:sz="4" w:space="0" w:color="auto"/>
            </w:tcBorders>
            <w:noWrap/>
            <w:vAlign w:val="center"/>
            <w:hideMark/>
          </w:tcPr>
          <w:p w14:paraId="6AC05A6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7059F836"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41326EB6" w14:textId="77777777" w:rsidTr="00540A39">
        <w:trPr>
          <w:trHeight w:val="375"/>
        </w:trPr>
        <w:tc>
          <w:tcPr>
            <w:tcW w:w="840" w:type="dxa"/>
            <w:tcBorders>
              <w:top w:val="nil"/>
              <w:left w:val="single" w:sz="8" w:space="0" w:color="auto"/>
              <w:bottom w:val="single" w:sz="4" w:space="0" w:color="auto"/>
              <w:right w:val="single" w:sz="4" w:space="0" w:color="auto"/>
            </w:tcBorders>
            <w:noWrap/>
            <w:vAlign w:val="center"/>
            <w:hideMark/>
          </w:tcPr>
          <w:p w14:paraId="3E03FCB9" w14:textId="77777777" w:rsidR="00736048" w:rsidRDefault="00736048" w:rsidP="00B52264">
            <w:pPr>
              <w:jc w:val="center"/>
              <w:rPr>
                <w:rFonts w:ascii="Arial" w:hAnsi="Arial" w:cs="Arial"/>
                <w:lang w:eastAsia="fr-FR"/>
              </w:rPr>
            </w:pPr>
            <w:r>
              <w:rPr>
                <w:rFonts w:ascii="Arial" w:hAnsi="Arial" w:cs="Arial"/>
                <w:lang w:eastAsia="fr-FR"/>
              </w:rPr>
              <w:t>804</w:t>
            </w:r>
          </w:p>
        </w:tc>
        <w:tc>
          <w:tcPr>
            <w:tcW w:w="4620" w:type="dxa"/>
            <w:tcBorders>
              <w:top w:val="nil"/>
              <w:left w:val="nil"/>
              <w:bottom w:val="single" w:sz="4" w:space="0" w:color="auto"/>
              <w:right w:val="single" w:sz="4" w:space="0" w:color="auto"/>
            </w:tcBorders>
            <w:vAlign w:val="center"/>
            <w:hideMark/>
          </w:tcPr>
          <w:p w14:paraId="3A03202C" w14:textId="77777777" w:rsidR="00736048" w:rsidRDefault="00736048" w:rsidP="00B52264">
            <w:pPr>
              <w:rPr>
                <w:rFonts w:ascii="Arial" w:hAnsi="Arial" w:cs="Arial"/>
                <w:lang w:eastAsia="fr-FR"/>
              </w:rPr>
            </w:pPr>
            <w:r>
              <w:rPr>
                <w:rFonts w:ascii="Arial" w:hAnsi="Arial" w:cs="Arial"/>
                <w:lang w:eastAsia="fr-FR"/>
              </w:rPr>
              <w:t xml:space="preserve">Menuiseries Bois Peinture glycérophtalique  </w:t>
            </w:r>
          </w:p>
        </w:tc>
        <w:tc>
          <w:tcPr>
            <w:tcW w:w="940" w:type="dxa"/>
            <w:tcBorders>
              <w:top w:val="nil"/>
              <w:left w:val="nil"/>
              <w:bottom w:val="single" w:sz="4" w:space="0" w:color="auto"/>
              <w:right w:val="single" w:sz="4" w:space="0" w:color="auto"/>
            </w:tcBorders>
            <w:noWrap/>
            <w:vAlign w:val="center"/>
            <w:hideMark/>
          </w:tcPr>
          <w:p w14:paraId="24F5FF18"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0C47FDA9" w14:textId="77777777" w:rsidR="00736048" w:rsidRDefault="00736048" w:rsidP="00B52264">
            <w:pPr>
              <w:jc w:val="center"/>
              <w:rPr>
                <w:rFonts w:ascii="Arial" w:hAnsi="Arial" w:cs="Arial"/>
                <w:lang w:eastAsia="fr-FR"/>
              </w:rPr>
            </w:pPr>
            <w:r>
              <w:rPr>
                <w:rFonts w:ascii="Arial" w:hAnsi="Arial" w:cs="Arial"/>
                <w:lang w:eastAsia="fr-FR"/>
              </w:rPr>
              <w:t xml:space="preserve">         102,00   </w:t>
            </w:r>
          </w:p>
        </w:tc>
        <w:tc>
          <w:tcPr>
            <w:tcW w:w="1276" w:type="dxa"/>
            <w:tcBorders>
              <w:top w:val="nil"/>
              <w:left w:val="nil"/>
              <w:bottom w:val="single" w:sz="4" w:space="0" w:color="auto"/>
              <w:right w:val="single" w:sz="4" w:space="0" w:color="auto"/>
            </w:tcBorders>
            <w:noWrap/>
            <w:vAlign w:val="center"/>
            <w:hideMark/>
          </w:tcPr>
          <w:p w14:paraId="40DAE9E0"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294B1A08"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F96F69A"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46CE12BC"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6AB18F3C" w14:textId="77777777" w:rsidR="00736048" w:rsidRDefault="00736048" w:rsidP="00B52264">
            <w:pPr>
              <w:jc w:val="right"/>
              <w:rPr>
                <w:rFonts w:ascii="Arial" w:hAnsi="Arial" w:cs="Arial"/>
                <w:b/>
                <w:bCs/>
                <w:lang w:eastAsia="fr-FR"/>
              </w:rPr>
            </w:pPr>
            <w:r>
              <w:rPr>
                <w:rFonts w:ascii="Arial" w:hAnsi="Arial" w:cs="Arial"/>
                <w:b/>
                <w:bCs/>
                <w:lang w:eastAsia="fr-FR"/>
              </w:rPr>
              <w:t>Sous-total 800</w:t>
            </w:r>
          </w:p>
        </w:tc>
        <w:tc>
          <w:tcPr>
            <w:tcW w:w="940" w:type="dxa"/>
            <w:tcBorders>
              <w:top w:val="nil"/>
              <w:left w:val="nil"/>
              <w:bottom w:val="single" w:sz="4" w:space="0" w:color="auto"/>
              <w:right w:val="single" w:sz="4" w:space="0" w:color="auto"/>
            </w:tcBorders>
            <w:noWrap/>
            <w:vAlign w:val="bottom"/>
            <w:hideMark/>
          </w:tcPr>
          <w:p w14:paraId="38D0E1F0"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407898AB"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6D85A1D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3A9EF7D8"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32FE705C"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5D7F69AE"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7C061C3D"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940" w:type="dxa"/>
            <w:tcBorders>
              <w:top w:val="nil"/>
              <w:left w:val="nil"/>
              <w:bottom w:val="single" w:sz="4" w:space="0" w:color="auto"/>
              <w:right w:val="single" w:sz="4" w:space="0" w:color="auto"/>
            </w:tcBorders>
            <w:noWrap/>
            <w:vAlign w:val="bottom"/>
            <w:hideMark/>
          </w:tcPr>
          <w:p w14:paraId="11763CCF"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0007935D"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3DAD192C"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34AB8447"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54D60200" w14:textId="77777777" w:rsidTr="00540A39">
        <w:trPr>
          <w:trHeight w:val="345"/>
        </w:trPr>
        <w:tc>
          <w:tcPr>
            <w:tcW w:w="840" w:type="dxa"/>
            <w:tcBorders>
              <w:top w:val="single" w:sz="4" w:space="0" w:color="auto"/>
              <w:left w:val="single" w:sz="4" w:space="0" w:color="auto"/>
              <w:bottom w:val="single" w:sz="4" w:space="0" w:color="auto"/>
              <w:right w:val="single" w:sz="4" w:space="0" w:color="auto"/>
            </w:tcBorders>
            <w:noWrap/>
            <w:vAlign w:val="bottom"/>
            <w:hideMark/>
          </w:tcPr>
          <w:p w14:paraId="662947B8"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single" w:sz="4" w:space="0" w:color="auto"/>
              <w:left w:val="nil"/>
              <w:bottom w:val="single" w:sz="4" w:space="0" w:color="auto"/>
              <w:right w:val="single" w:sz="4" w:space="0" w:color="auto"/>
            </w:tcBorders>
            <w:vAlign w:val="bottom"/>
            <w:hideMark/>
          </w:tcPr>
          <w:p w14:paraId="58B156ED" w14:textId="77777777" w:rsidR="00736048" w:rsidRDefault="00736048" w:rsidP="00B52264">
            <w:pPr>
              <w:rPr>
                <w:rFonts w:ascii="Arial" w:hAnsi="Arial" w:cs="Arial"/>
                <w:b/>
                <w:bCs/>
                <w:lang w:eastAsia="fr-FR"/>
              </w:rPr>
            </w:pPr>
            <w:r>
              <w:rPr>
                <w:rFonts w:ascii="Arial" w:hAnsi="Arial" w:cs="Arial"/>
                <w:b/>
                <w:bCs/>
                <w:lang w:eastAsia="fr-FR"/>
              </w:rPr>
              <w:t>LOT 900 : POMBERIE SANITAIRE</w:t>
            </w:r>
          </w:p>
        </w:tc>
        <w:tc>
          <w:tcPr>
            <w:tcW w:w="940" w:type="dxa"/>
            <w:tcBorders>
              <w:top w:val="single" w:sz="4" w:space="0" w:color="auto"/>
              <w:left w:val="nil"/>
              <w:bottom w:val="single" w:sz="4" w:space="0" w:color="auto"/>
              <w:right w:val="single" w:sz="4" w:space="0" w:color="auto"/>
            </w:tcBorders>
            <w:noWrap/>
            <w:vAlign w:val="bottom"/>
            <w:hideMark/>
          </w:tcPr>
          <w:p w14:paraId="2660B052"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single" w:sz="4" w:space="0" w:color="auto"/>
              <w:left w:val="nil"/>
              <w:bottom w:val="single" w:sz="4" w:space="0" w:color="auto"/>
              <w:right w:val="single" w:sz="4" w:space="0" w:color="auto"/>
            </w:tcBorders>
            <w:noWrap/>
            <w:vAlign w:val="bottom"/>
            <w:hideMark/>
          </w:tcPr>
          <w:p w14:paraId="6658F4AE"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single" w:sz="4" w:space="0" w:color="auto"/>
              <w:left w:val="nil"/>
              <w:bottom w:val="single" w:sz="4" w:space="0" w:color="auto"/>
              <w:right w:val="single" w:sz="4" w:space="0" w:color="auto"/>
            </w:tcBorders>
            <w:noWrap/>
            <w:vAlign w:val="bottom"/>
            <w:hideMark/>
          </w:tcPr>
          <w:p w14:paraId="7DAFAE91"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4" w:space="0" w:color="auto"/>
              <w:left w:val="nil"/>
              <w:bottom w:val="single" w:sz="4" w:space="0" w:color="auto"/>
              <w:right w:val="single" w:sz="4" w:space="0" w:color="auto"/>
            </w:tcBorders>
            <w:noWrap/>
            <w:vAlign w:val="bottom"/>
            <w:hideMark/>
          </w:tcPr>
          <w:p w14:paraId="57C8FE70" w14:textId="77777777" w:rsidR="00736048" w:rsidRDefault="00736048" w:rsidP="00B52264">
            <w:pPr>
              <w:rPr>
                <w:rFonts w:ascii="Arial" w:hAnsi="Arial" w:cs="Arial"/>
                <w:lang w:eastAsia="fr-FR"/>
              </w:rPr>
            </w:pPr>
            <w:r>
              <w:rPr>
                <w:rFonts w:ascii="Arial" w:hAnsi="Arial" w:cs="Arial"/>
                <w:lang w:eastAsia="fr-FR"/>
              </w:rPr>
              <w:t> </w:t>
            </w:r>
          </w:p>
        </w:tc>
      </w:tr>
      <w:tr w:rsidR="00736048" w14:paraId="53D5FD60" w14:textId="77777777" w:rsidTr="00540A39">
        <w:trPr>
          <w:trHeight w:val="660"/>
        </w:trPr>
        <w:tc>
          <w:tcPr>
            <w:tcW w:w="840" w:type="dxa"/>
            <w:tcBorders>
              <w:top w:val="single" w:sz="4" w:space="0" w:color="auto"/>
              <w:left w:val="single" w:sz="8" w:space="0" w:color="auto"/>
              <w:bottom w:val="single" w:sz="4" w:space="0" w:color="auto"/>
              <w:right w:val="single" w:sz="4" w:space="0" w:color="auto"/>
            </w:tcBorders>
            <w:noWrap/>
            <w:vAlign w:val="center"/>
            <w:hideMark/>
          </w:tcPr>
          <w:p w14:paraId="3117A8BF" w14:textId="77777777" w:rsidR="00736048" w:rsidRDefault="00736048" w:rsidP="00B52264">
            <w:pPr>
              <w:jc w:val="center"/>
              <w:rPr>
                <w:rFonts w:ascii="Arial" w:hAnsi="Arial" w:cs="Arial"/>
                <w:lang w:eastAsia="fr-FR"/>
              </w:rPr>
            </w:pPr>
            <w:r>
              <w:rPr>
                <w:rFonts w:ascii="Arial" w:hAnsi="Arial" w:cs="Arial"/>
                <w:lang w:eastAsia="fr-FR"/>
              </w:rPr>
              <w:lastRenderedPageBreak/>
              <w:t>901</w:t>
            </w:r>
          </w:p>
        </w:tc>
        <w:tc>
          <w:tcPr>
            <w:tcW w:w="4620" w:type="dxa"/>
            <w:tcBorders>
              <w:top w:val="single" w:sz="4" w:space="0" w:color="auto"/>
              <w:left w:val="nil"/>
              <w:bottom w:val="single" w:sz="4" w:space="0" w:color="auto"/>
              <w:right w:val="single" w:sz="4" w:space="0" w:color="auto"/>
            </w:tcBorders>
            <w:vAlign w:val="bottom"/>
            <w:hideMark/>
          </w:tcPr>
          <w:p w14:paraId="73B16CB1" w14:textId="77777777" w:rsidR="00736048" w:rsidRDefault="00736048" w:rsidP="00B52264">
            <w:pPr>
              <w:rPr>
                <w:rFonts w:ascii="Arial" w:hAnsi="Arial" w:cs="Arial"/>
                <w:lang w:eastAsia="fr-FR"/>
              </w:rPr>
            </w:pPr>
            <w:r>
              <w:rPr>
                <w:rFonts w:ascii="Arial" w:hAnsi="Arial" w:cs="Arial"/>
                <w:lang w:eastAsia="fr-FR"/>
              </w:rPr>
              <w:t>Construction d'une latrine à deux compartiments</w:t>
            </w:r>
          </w:p>
        </w:tc>
        <w:tc>
          <w:tcPr>
            <w:tcW w:w="940" w:type="dxa"/>
            <w:tcBorders>
              <w:top w:val="single" w:sz="4" w:space="0" w:color="auto"/>
              <w:left w:val="nil"/>
              <w:bottom w:val="single" w:sz="4" w:space="0" w:color="auto"/>
              <w:right w:val="single" w:sz="4" w:space="0" w:color="auto"/>
            </w:tcBorders>
            <w:noWrap/>
            <w:vAlign w:val="center"/>
            <w:hideMark/>
          </w:tcPr>
          <w:p w14:paraId="78A3C32D" w14:textId="77777777" w:rsidR="00736048" w:rsidRDefault="00736048" w:rsidP="00B52264">
            <w:pPr>
              <w:jc w:val="center"/>
              <w:rPr>
                <w:rFonts w:ascii="Arial" w:hAnsi="Arial" w:cs="Arial"/>
                <w:lang w:eastAsia="fr-FR"/>
              </w:rPr>
            </w:pPr>
            <w:r>
              <w:rPr>
                <w:rFonts w:ascii="Arial" w:hAnsi="Arial" w:cs="Arial"/>
                <w:lang w:eastAsia="fr-FR"/>
              </w:rPr>
              <w:t>ENS</w:t>
            </w:r>
          </w:p>
        </w:tc>
        <w:tc>
          <w:tcPr>
            <w:tcW w:w="881" w:type="dxa"/>
            <w:tcBorders>
              <w:top w:val="single" w:sz="4" w:space="0" w:color="auto"/>
              <w:left w:val="nil"/>
              <w:bottom w:val="single" w:sz="4" w:space="0" w:color="auto"/>
              <w:right w:val="single" w:sz="4" w:space="0" w:color="auto"/>
            </w:tcBorders>
            <w:noWrap/>
            <w:vAlign w:val="center"/>
            <w:hideMark/>
          </w:tcPr>
          <w:p w14:paraId="3D837F5F" w14:textId="77777777" w:rsidR="00736048" w:rsidRDefault="00736048" w:rsidP="00B52264">
            <w:pPr>
              <w:jc w:val="center"/>
              <w:rPr>
                <w:rFonts w:ascii="Arial" w:hAnsi="Arial" w:cs="Arial"/>
                <w:lang w:eastAsia="fr-FR"/>
              </w:rPr>
            </w:pPr>
            <w:r>
              <w:rPr>
                <w:rFonts w:ascii="Arial" w:hAnsi="Arial" w:cs="Arial"/>
                <w:lang w:eastAsia="fr-FR"/>
              </w:rPr>
              <w:t xml:space="preserve">            1,00   </w:t>
            </w:r>
          </w:p>
        </w:tc>
        <w:tc>
          <w:tcPr>
            <w:tcW w:w="1276" w:type="dxa"/>
            <w:tcBorders>
              <w:top w:val="single" w:sz="4" w:space="0" w:color="auto"/>
              <w:left w:val="nil"/>
              <w:bottom w:val="single" w:sz="4" w:space="0" w:color="auto"/>
              <w:right w:val="single" w:sz="4" w:space="0" w:color="auto"/>
            </w:tcBorders>
            <w:noWrap/>
            <w:vAlign w:val="center"/>
            <w:hideMark/>
          </w:tcPr>
          <w:p w14:paraId="78BA3A3F"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4" w:space="0" w:color="auto"/>
              <w:left w:val="nil"/>
              <w:bottom w:val="single" w:sz="4" w:space="0" w:color="auto"/>
              <w:right w:val="single" w:sz="8" w:space="0" w:color="auto"/>
            </w:tcBorders>
            <w:noWrap/>
            <w:vAlign w:val="center"/>
            <w:hideMark/>
          </w:tcPr>
          <w:p w14:paraId="1B5981D1"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7BE4B52B" w14:textId="77777777" w:rsidTr="00540A39">
        <w:trPr>
          <w:trHeight w:val="345"/>
        </w:trPr>
        <w:tc>
          <w:tcPr>
            <w:tcW w:w="840" w:type="dxa"/>
            <w:tcBorders>
              <w:top w:val="nil"/>
              <w:left w:val="single" w:sz="8" w:space="0" w:color="auto"/>
              <w:bottom w:val="single" w:sz="8" w:space="0" w:color="auto"/>
              <w:right w:val="single" w:sz="4" w:space="0" w:color="auto"/>
            </w:tcBorders>
            <w:noWrap/>
            <w:vAlign w:val="bottom"/>
            <w:hideMark/>
          </w:tcPr>
          <w:p w14:paraId="53662C88"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8" w:space="0" w:color="auto"/>
              <w:right w:val="single" w:sz="4" w:space="0" w:color="auto"/>
            </w:tcBorders>
            <w:vAlign w:val="bottom"/>
            <w:hideMark/>
          </w:tcPr>
          <w:p w14:paraId="11C74363" w14:textId="77777777" w:rsidR="00736048" w:rsidRDefault="00736048" w:rsidP="00B52264">
            <w:pPr>
              <w:jc w:val="right"/>
              <w:rPr>
                <w:rFonts w:ascii="Arial" w:hAnsi="Arial" w:cs="Arial"/>
                <w:b/>
                <w:bCs/>
                <w:lang w:eastAsia="fr-FR"/>
              </w:rPr>
            </w:pPr>
            <w:r>
              <w:rPr>
                <w:rFonts w:ascii="Arial" w:hAnsi="Arial" w:cs="Arial"/>
                <w:b/>
                <w:bCs/>
                <w:lang w:eastAsia="fr-FR"/>
              </w:rPr>
              <w:t>Sous-total 900</w:t>
            </w:r>
          </w:p>
        </w:tc>
        <w:tc>
          <w:tcPr>
            <w:tcW w:w="940" w:type="dxa"/>
            <w:tcBorders>
              <w:top w:val="nil"/>
              <w:left w:val="nil"/>
              <w:bottom w:val="single" w:sz="8" w:space="0" w:color="auto"/>
              <w:right w:val="single" w:sz="4" w:space="0" w:color="auto"/>
            </w:tcBorders>
            <w:noWrap/>
            <w:vAlign w:val="bottom"/>
            <w:hideMark/>
          </w:tcPr>
          <w:p w14:paraId="2470E89C"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8" w:space="0" w:color="auto"/>
              <w:right w:val="single" w:sz="4" w:space="0" w:color="auto"/>
            </w:tcBorders>
            <w:noWrap/>
            <w:vAlign w:val="bottom"/>
            <w:hideMark/>
          </w:tcPr>
          <w:p w14:paraId="1A9872A1"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8" w:space="0" w:color="auto"/>
              <w:right w:val="single" w:sz="4" w:space="0" w:color="auto"/>
            </w:tcBorders>
            <w:noWrap/>
            <w:vAlign w:val="bottom"/>
            <w:hideMark/>
          </w:tcPr>
          <w:p w14:paraId="657248A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8" w:space="0" w:color="auto"/>
              <w:right w:val="single" w:sz="8" w:space="0" w:color="auto"/>
            </w:tcBorders>
            <w:noWrap/>
            <w:vAlign w:val="bottom"/>
            <w:hideMark/>
          </w:tcPr>
          <w:p w14:paraId="6C5B0BE8"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729AC377" w14:textId="77777777" w:rsidTr="00540A39">
        <w:trPr>
          <w:trHeight w:val="330"/>
        </w:trPr>
        <w:tc>
          <w:tcPr>
            <w:tcW w:w="840" w:type="dxa"/>
            <w:tcBorders>
              <w:top w:val="single" w:sz="4" w:space="0" w:color="auto"/>
              <w:left w:val="single" w:sz="8" w:space="0" w:color="auto"/>
              <w:bottom w:val="single" w:sz="4" w:space="0" w:color="auto"/>
              <w:right w:val="single" w:sz="4" w:space="0" w:color="auto"/>
            </w:tcBorders>
            <w:noWrap/>
            <w:vAlign w:val="bottom"/>
            <w:hideMark/>
          </w:tcPr>
          <w:p w14:paraId="1007366C"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single" w:sz="4" w:space="0" w:color="auto"/>
              <w:left w:val="nil"/>
              <w:bottom w:val="single" w:sz="4" w:space="0" w:color="auto"/>
              <w:right w:val="single" w:sz="4" w:space="0" w:color="auto"/>
            </w:tcBorders>
            <w:vAlign w:val="bottom"/>
            <w:hideMark/>
          </w:tcPr>
          <w:p w14:paraId="7FBF9430"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940" w:type="dxa"/>
            <w:tcBorders>
              <w:top w:val="single" w:sz="4" w:space="0" w:color="auto"/>
              <w:left w:val="nil"/>
              <w:bottom w:val="single" w:sz="4" w:space="0" w:color="auto"/>
              <w:right w:val="single" w:sz="4" w:space="0" w:color="auto"/>
            </w:tcBorders>
            <w:noWrap/>
            <w:vAlign w:val="bottom"/>
            <w:hideMark/>
          </w:tcPr>
          <w:p w14:paraId="73A4F629"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single" w:sz="4" w:space="0" w:color="auto"/>
              <w:left w:val="nil"/>
              <w:bottom w:val="single" w:sz="4" w:space="0" w:color="auto"/>
              <w:right w:val="single" w:sz="4" w:space="0" w:color="auto"/>
            </w:tcBorders>
            <w:noWrap/>
            <w:vAlign w:val="bottom"/>
            <w:hideMark/>
          </w:tcPr>
          <w:p w14:paraId="1A84857F"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single" w:sz="4" w:space="0" w:color="auto"/>
              <w:left w:val="nil"/>
              <w:bottom w:val="single" w:sz="4" w:space="0" w:color="auto"/>
              <w:right w:val="single" w:sz="4" w:space="0" w:color="auto"/>
            </w:tcBorders>
            <w:noWrap/>
            <w:vAlign w:val="bottom"/>
            <w:hideMark/>
          </w:tcPr>
          <w:p w14:paraId="690223B0"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4" w:space="0" w:color="auto"/>
              <w:left w:val="nil"/>
              <w:bottom w:val="single" w:sz="4" w:space="0" w:color="auto"/>
              <w:right w:val="single" w:sz="8" w:space="0" w:color="auto"/>
            </w:tcBorders>
            <w:noWrap/>
            <w:vAlign w:val="bottom"/>
            <w:hideMark/>
          </w:tcPr>
          <w:p w14:paraId="12200CE1"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458CB7C3" w14:textId="77777777" w:rsidTr="00540A39">
        <w:trPr>
          <w:trHeight w:val="330"/>
        </w:trPr>
        <w:tc>
          <w:tcPr>
            <w:tcW w:w="840" w:type="dxa"/>
            <w:tcBorders>
              <w:top w:val="nil"/>
              <w:left w:val="single" w:sz="8" w:space="0" w:color="auto"/>
              <w:bottom w:val="single" w:sz="4" w:space="0" w:color="auto"/>
              <w:right w:val="single" w:sz="4" w:space="0" w:color="auto"/>
            </w:tcBorders>
            <w:noWrap/>
            <w:vAlign w:val="bottom"/>
            <w:hideMark/>
          </w:tcPr>
          <w:p w14:paraId="3649A11F"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bottom"/>
            <w:hideMark/>
          </w:tcPr>
          <w:p w14:paraId="41B6E386" w14:textId="77777777" w:rsidR="00736048" w:rsidRDefault="00736048" w:rsidP="00B52264">
            <w:pPr>
              <w:rPr>
                <w:rFonts w:ascii="Arial" w:hAnsi="Arial" w:cs="Arial"/>
                <w:b/>
                <w:bCs/>
                <w:lang w:eastAsia="fr-FR"/>
              </w:rPr>
            </w:pPr>
            <w:r>
              <w:rPr>
                <w:rFonts w:ascii="Arial" w:hAnsi="Arial" w:cs="Arial"/>
                <w:b/>
                <w:bCs/>
                <w:lang w:eastAsia="fr-FR"/>
              </w:rPr>
              <w:t>LOT 1000 : VRD</w:t>
            </w:r>
          </w:p>
        </w:tc>
        <w:tc>
          <w:tcPr>
            <w:tcW w:w="940" w:type="dxa"/>
            <w:tcBorders>
              <w:top w:val="nil"/>
              <w:left w:val="nil"/>
              <w:bottom w:val="single" w:sz="4" w:space="0" w:color="auto"/>
              <w:right w:val="single" w:sz="4" w:space="0" w:color="auto"/>
            </w:tcBorders>
            <w:noWrap/>
            <w:vAlign w:val="bottom"/>
            <w:hideMark/>
          </w:tcPr>
          <w:p w14:paraId="20436D8A"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bottom"/>
            <w:hideMark/>
          </w:tcPr>
          <w:p w14:paraId="55CE0326"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bottom"/>
            <w:hideMark/>
          </w:tcPr>
          <w:p w14:paraId="5B5BB59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bottom"/>
            <w:hideMark/>
          </w:tcPr>
          <w:p w14:paraId="6852A4E4" w14:textId="77777777" w:rsidR="00736048" w:rsidRDefault="00736048" w:rsidP="00B52264">
            <w:pPr>
              <w:rPr>
                <w:rFonts w:ascii="Arial" w:hAnsi="Arial" w:cs="Arial"/>
                <w:lang w:eastAsia="fr-FR"/>
              </w:rPr>
            </w:pPr>
            <w:r>
              <w:rPr>
                <w:rFonts w:ascii="Arial" w:hAnsi="Arial" w:cs="Arial"/>
                <w:lang w:eastAsia="fr-FR"/>
              </w:rPr>
              <w:t> </w:t>
            </w:r>
          </w:p>
        </w:tc>
      </w:tr>
      <w:tr w:rsidR="00736048" w14:paraId="587ECB85" w14:textId="77777777" w:rsidTr="00540A39">
        <w:trPr>
          <w:trHeight w:val="1320"/>
        </w:trPr>
        <w:tc>
          <w:tcPr>
            <w:tcW w:w="840" w:type="dxa"/>
            <w:tcBorders>
              <w:top w:val="nil"/>
              <w:left w:val="single" w:sz="8" w:space="0" w:color="auto"/>
              <w:bottom w:val="single" w:sz="4" w:space="0" w:color="auto"/>
              <w:right w:val="single" w:sz="4" w:space="0" w:color="auto"/>
            </w:tcBorders>
            <w:noWrap/>
            <w:vAlign w:val="center"/>
            <w:hideMark/>
          </w:tcPr>
          <w:p w14:paraId="4272941F" w14:textId="77777777" w:rsidR="00736048" w:rsidRDefault="00736048" w:rsidP="00B52264">
            <w:pPr>
              <w:jc w:val="center"/>
              <w:rPr>
                <w:rFonts w:ascii="Arial" w:hAnsi="Arial" w:cs="Arial"/>
                <w:lang w:eastAsia="fr-FR"/>
              </w:rPr>
            </w:pPr>
            <w:r>
              <w:rPr>
                <w:rFonts w:ascii="Arial" w:hAnsi="Arial" w:cs="Arial"/>
                <w:lang w:eastAsia="fr-FR"/>
              </w:rPr>
              <w:t>1001</w:t>
            </w:r>
          </w:p>
        </w:tc>
        <w:tc>
          <w:tcPr>
            <w:tcW w:w="4620" w:type="dxa"/>
            <w:tcBorders>
              <w:top w:val="nil"/>
              <w:left w:val="nil"/>
              <w:bottom w:val="single" w:sz="4" w:space="0" w:color="auto"/>
              <w:right w:val="single" w:sz="4" w:space="0" w:color="auto"/>
            </w:tcBorders>
            <w:vAlign w:val="center"/>
            <w:hideMark/>
          </w:tcPr>
          <w:p w14:paraId="40A952C3" w14:textId="77777777" w:rsidR="00736048" w:rsidRDefault="00736048" w:rsidP="00B52264">
            <w:pPr>
              <w:rPr>
                <w:rFonts w:ascii="Arial" w:hAnsi="Arial" w:cs="Arial"/>
                <w:lang w:eastAsia="fr-FR"/>
              </w:rPr>
            </w:pPr>
            <w:r>
              <w:rPr>
                <w:rFonts w:ascii="Arial" w:hAnsi="Arial" w:cs="Arial"/>
                <w:lang w:eastAsia="fr-FR"/>
              </w:rPr>
              <w:t xml:space="preserve">Caniveaux bétonnés de 20x40 y/c dallettes préfabriquées de 2m de large au droit de chaque entrée </w:t>
            </w:r>
          </w:p>
        </w:tc>
        <w:tc>
          <w:tcPr>
            <w:tcW w:w="940" w:type="dxa"/>
            <w:tcBorders>
              <w:top w:val="nil"/>
              <w:left w:val="nil"/>
              <w:bottom w:val="single" w:sz="4" w:space="0" w:color="auto"/>
              <w:right w:val="single" w:sz="4" w:space="0" w:color="auto"/>
            </w:tcBorders>
            <w:noWrap/>
            <w:vAlign w:val="center"/>
            <w:hideMark/>
          </w:tcPr>
          <w:p w14:paraId="3AD8D317" w14:textId="77777777" w:rsidR="00736048" w:rsidRDefault="00736048" w:rsidP="00B52264">
            <w:pPr>
              <w:jc w:val="center"/>
              <w:rPr>
                <w:rFonts w:ascii="Arial" w:hAnsi="Arial" w:cs="Arial"/>
                <w:lang w:eastAsia="fr-FR"/>
              </w:rPr>
            </w:pPr>
            <w:r>
              <w:rPr>
                <w:rFonts w:ascii="Arial" w:hAnsi="Arial" w:cs="Arial"/>
                <w:lang w:eastAsia="fr-FR"/>
              </w:rPr>
              <w:t>ml</w:t>
            </w:r>
          </w:p>
        </w:tc>
        <w:tc>
          <w:tcPr>
            <w:tcW w:w="881" w:type="dxa"/>
            <w:tcBorders>
              <w:top w:val="nil"/>
              <w:left w:val="nil"/>
              <w:bottom w:val="single" w:sz="4" w:space="0" w:color="auto"/>
              <w:right w:val="single" w:sz="4" w:space="0" w:color="auto"/>
            </w:tcBorders>
            <w:noWrap/>
            <w:vAlign w:val="center"/>
            <w:hideMark/>
          </w:tcPr>
          <w:p w14:paraId="2B26E170" w14:textId="77777777" w:rsidR="00736048" w:rsidRDefault="00736048" w:rsidP="00B52264">
            <w:pPr>
              <w:jc w:val="center"/>
              <w:rPr>
                <w:rFonts w:ascii="Arial" w:hAnsi="Arial" w:cs="Arial"/>
                <w:lang w:eastAsia="fr-FR"/>
              </w:rPr>
            </w:pPr>
            <w:r>
              <w:rPr>
                <w:rFonts w:ascii="Arial" w:hAnsi="Arial" w:cs="Arial"/>
                <w:lang w:eastAsia="fr-FR"/>
              </w:rPr>
              <w:t xml:space="preserve">           53,00   </w:t>
            </w:r>
          </w:p>
        </w:tc>
        <w:tc>
          <w:tcPr>
            <w:tcW w:w="1276" w:type="dxa"/>
            <w:tcBorders>
              <w:top w:val="nil"/>
              <w:left w:val="nil"/>
              <w:bottom w:val="single" w:sz="4" w:space="0" w:color="auto"/>
              <w:right w:val="single" w:sz="4" w:space="0" w:color="auto"/>
            </w:tcBorders>
            <w:noWrap/>
            <w:vAlign w:val="center"/>
            <w:hideMark/>
          </w:tcPr>
          <w:p w14:paraId="0DA3557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4E13610B"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19C19F6" w14:textId="77777777" w:rsidTr="00540A39">
        <w:trPr>
          <w:trHeight w:val="660"/>
        </w:trPr>
        <w:tc>
          <w:tcPr>
            <w:tcW w:w="840" w:type="dxa"/>
            <w:tcBorders>
              <w:top w:val="nil"/>
              <w:left w:val="single" w:sz="8" w:space="0" w:color="auto"/>
              <w:bottom w:val="single" w:sz="4" w:space="0" w:color="auto"/>
              <w:right w:val="single" w:sz="4" w:space="0" w:color="auto"/>
            </w:tcBorders>
            <w:noWrap/>
            <w:vAlign w:val="center"/>
            <w:hideMark/>
          </w:tcPr>
          <w:p w14:paraId="13529612" w14:textId="77777777" w:rsidR="00736048" w:rsidRDefault="00736048" w:rsidP="00B52264">
            <w:pPr>
              <w:jc w:val="center"/>
              <w:rPr>
                <w:rFonts w:ascii="Arial" w:hAnsi="Arial" w:cs="Arial"/>
                <w:lang w:eastAsia="fr-FR"/>
              </w:rPr>
            </w:pPr>
            <w:r>
              <w:rPr>
                <w:rFonts w:ascii="Arial" w:hAnsi="Arial" w:cs="Arial"/>
                <w:lang w:eastAsia="fr-FR"/>
              </w:rPr>
              <w:t>1002</w:t>
            </w:r>
          </w:p>
        </w:tc>
        <w:tc>
          <w:tcPr>
            <w:tcW w:w="4620" w:type="dxa"/>
            <w:tcBorders>
              <w:top w:val="nil"/>
              <w:left w:val="nil"/>
              <w:bottom w:val="single" w:sz="4" w:space="0" w:color="auto"/>
              <w:right w:val="single" w:sz="4" w:space="0" w:color="auto"/>
            </w:tcBorders>
            <w:vAlign w:val="center"/>
            <w:hideMark/>
          </w:tcPr>
          <w:p w14:paraId="6253E177" w14:textId="77777777" w:rsidR="00736048" w:rsidRDefault="00736048" w:rsidP="00B52264">
            <w:pPr>
              <w:rPr>
                <w:rFonts w:ascii="Arial" w:hAnsi="Arial" w:cs="Arial"/>
                <w:lang w:eastAsia="fr-FR"/>
              </w:rPr>
            </w:pPr>
            <w:r>
              <w:rPr>
                <w:rFonts w:ascii="Arial" w:hAnsi="Arial" w:cs="Arial"/>
                <w:lang w:eastAsia="fr-FR"/>
              </w:rPr>
              <w:t>Dallage des alentours du bâtiment de largeur 50 cm y/c toutes subjections</w:t>
            </w:r>
          </w:p>
        </w:tc>
        <w:tc>
          <w:tcPr>
            <w:tcW w:w="940" w:type="dxa"/>
            <w:tcBorders>
              <w:top w:val="nil"/>
              <w:left w:val="nil"/>
              <w:bottom w:val="single" w:sz="4" w:space="0" w:color="auto"/>
              <w:right w:val="single" w:sz="4" w:space="0" w:color="auto"/>
            </w:tcBorders>
            <w:noWrap/>
            <w:vAlign w:val="center"/>
            <w:hideMark/>
          </w:tcPr>
          <w:p w14:paraId="46FD8386" w14:textId="77777777" w:rsidR="00736048" w:rsidRDefault="00736048" w:rsidP="00B52264">
            <w:pPr>
              <w:jc w:val="center"/>
              <w:rPr>
                <w:rFonts w:ascii="Arial" w:hAnsi="Arial" w:cs="Arial"/>
                <w:lang w:eastAsia="fr-FR"/>
              </w:rPr>
            </w:pPr>
            <w:r>
              <w:rPr>
                <w:rFonts w:ascii="Arial" w:hAnsi="Arial" w:cs="Arial"/>
                <w:lang w:eastAsia="fr-FR"/>
              </w:rPr>
              <w:t>m</w:t>
            </w:r>
            <w:r>
              <w:rPr>
                <w:rFonts w:ascii="Arial" w:hAnsi="Arial" w:cs="Arial"/>
                <w:vertAlign w:val="superscript"/>
                <w:lang w:eastAsia="fr-FR"/>
              </w:rPr>
              <w:t>2</w:t>
            </w:r>
          </w:p>
        </w:tc>
        <w:tc>
          <w:tcPr>
            <w:tcW w:w="881" w:type="dxa"/>
            <w:tcBorders>
              <w:top w:val="nil"/>
              <w:left w:val="nil"/>
              <w:bottom w:val="single" w:sz="4" w:space="0" w:color="auto"/>
              <w:right w:val="single" w:sz="4" w:space="0" w:color="auto"/>
            </w:tcBorders>
            <w:noWrap/>
            <w:vAlign w:val="center"/>
            <w:hideMark/>
          </w:tcPr>
          <w:p w14:paraId="06AB77BC" w14:textId="77777777" w:rsidR="00736048" w:rsidRDefault="00736048" w:rsidP="00B52264">
            <w:pPr>
              <w:jc w:val="center"/>
              <w:rPr>
                <w:rFonts w:ascii="Arial" w:hAnsi="Arial" w:cs="Arial"/>
                <w:lang w:eastAsia="fr-FR"/>
              </w:rPr>
            </w:pPr>
            <w:r>
              <w:rPr>
                <w:rFonts w:ascii="Arial" w:hAnsi="Arial" w:cs="Arial"/>
                <w:lang w:eastAsia="fr-FR"/>
              </w:rPr>
              <w:t xml:space="preserve">           35,00   </w:t>
            </w:r>
          </w:p>
        </w:tc>
        <w:tc>
          <w:tcPr>
            <w:tcW w:w="1276" w:type="dxa"/>
            <w:tcBorders>
              <w:top w:val="nil"/>
              <w:left w:val="nil"/>
              <w:bottom w:val="single" w:sz="4" w:space="0" w:color="auto"/>
              <w:right w:val="single" w:sz="4" w:space="0" w:color="auto"/>
            </w:tcBorders>
            <w:noWrap/>
            <w:vAlign w:val="center"/>
            <w:hideMark/>
          </w:tcPr>
          <w:p w14:paraId="7B1D28C8"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28B2776B" w14:textId="77777777" w:rsidR="00736048" w:rsidRDefault="00736048" w:rsidP="00B52264">
            <w:pPr>
              <w:rPr>
                <w:rFonts w:ascii="Arial" w:hAnsi="Arial" w:cs="Arial"/>
                <w:lang w:eastAsia="fr-FR"/>
              </w:rPr>
            </w:pPr>
            <w:r>
              <w:rPr>
                <w:rFonts w:ascii="Arial" w:hAnsi="Arial" w:cs="Arial"/>
                <w:lang w:eastAsia="fr-FR"/>
              </w:rPr>
              <w:t xml:space="preserve">               -     </w:t>
            </w:r>
          </w:p>
        </w:tc>
      </w:tr>
      <w:tr w:rsidR="00736048" w14:paraId="60DA012E" w14:textId="77777777" w:rsidTr="00540A39">
        <w:trPr>
          <w:trHeight w:val="330"/>
        </w:trPr>
        <w:tc>
          <w:tcPr>
            <w:tcW w:w="840" w:type="dxa"/>
            <w:tcBorders>
              <w:top w:val="nil"/>
              <w:left w:val="single" w:sz="8" w:space="0" w:color="auto"/>
              <w:bottom w:val="single" w:sz="4" w:space="0" w:color="auto"/>
              <w:right w:val="single" w:sz="4" w:space="0" w:color="auto"/>
            </w:tcBorders>
            <w:noWrap/>
            <w:vAlign w:val="center"/>
            <w:hideMark/>
          </w:tcPr>
          <w:p w14:paraId="3C9CE741" w14:textId="77777777" w:rsidR="00736048" w:rsidRDefault="00736048" w:rsidP="00B52264">
            <w:pPr>
              <w:jc w:val="center"/>
              <w:rPr>
                <w:rFonts w:ascii="Arial" w:hAnsi="Arial" w:cs="Arial"/>
                <w:lang w:eastAsia="fr-FR"/>
              </w:rPr>
            </w:pPr>
            <w:r>
              <w:rPr>
                <w:rFonts w:ascii="Arial" w:hAnsi="Arial" w:cs="Arial"/>
                <w:lang w:eastAsia="fr-FR"/>
              </w:rPr>
              <w:t> </w:t>
            </w:r>
          </w:p>
        </w:tc>
        <w:tc>
          <w:tcPr>
            <w:tcW w:w="4620" w:type="dxa"/>
            <w:tcBorders>
              <w:top w:val="nil"/>
              <w:left w:val="nil"/>
              <w:bottom w:val="single" w:sz="4" w:space="0" w:color="auto"/>
              <w:right w:val="single" w:sz="4" w:space="0" w:color="auto"/>
            </w:tcBorders>
            <w:vAlign w:val="center"/>
            <w:hideMark/>
          </w:tcPr>
          <w:p w14:paraId="6A60903D" w14:textId="77777777" w:rsidR="00736048" w:rsidRDefault="00736048" w:rsidP="00B52264">
            <w:pPr>
              <w:jc w:val="right"/>
              <w:rPr>
                <w:rFonts w:ascii="Arial" w:hAnsi="Arial" w:cs="Arial"/>
                <w:b/>
                <w:bCs/>
                <w:lang w:eastAsia="fr-FR"/>
              </w:rPr>
            </w:pPr>
            <w:r>
              <w:rPr>
                <w:rFonts w:ascii="Arial" w:hAnsi="Arial" w:cs="Arial"/>
                <w:b/>
                <w:bCs/>
                <w:lang w:eastAsia="fr-FR"/>
              </w:rPr>
              <w:t>Sous-total 1100</w:t>
            </w:r>
          </w:p>
        </w:tc>
        <w:tc>
          <w:tcPr>
            <w:tcW w:w="940" w:type="dxa"/>
            <w:tcBorders>
              <w:top w:val="nil"/>
              <w:left w:val="nil"/>
              <w:bottom w:val="single" w:sz="4" w:space="0" w:color="auto"/>
              <w:right w:val="single" w:sz="4" w:space="0" w:color="auto"/>
            </w:tcBorders>
            <w:noWrap/>
            <w:vAlign w:val="center"/>
            <w:hideMark/>
          </w:tcPr>
          <w:p w14:paraId="158A5605" w14:textId="77777777" w:rsidR="00736048" w:rsidRDefault="00736048" w:rsidP="00B52264">
            <w:pPr>
              <w:jc w:val="center"/>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single" w:sz="4" w:space="0" w:color="auto"/>
            </w:tcBorders>
            <w:noWrap/>
            <w:vAlign w:val="center"/>
            <w:hideMark/>
          </w:tcPr>
          <w:p w14:paraId="7712B9D5" w14:textId="77777777" w:rsidR="00736048" w:rsidRDefault="00736048" w:rsidP="00B52264">
            <w:pPr>
              <w:jc w:val="center"/>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single" w:sz="4" w:space="0" w:color="auto"/>
            </w:tcBorders>
            <w:noWrap/>
            <w:vAlign w:val="center"/>
            <w:hideMark/>
          </w:tcPr>
          <w:p w14:paraId="24700D2D"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nil"/>
              <w:bottom w:val="single" w:sz="4" w:space="0" w:color="auto"/>
              <w:right w:val="single" w:sz="8" w:space="0" w:color="auto"/>
            </w:tcBorders>
            <w:noWrap/>
            <w:vAlign w:val="center"/>
            <w:hideMark/>
          </w:tcPr>
          <w:p w14:paraId="79B6474B" w14:textId="77777777" w:rsidR="00736048" w:rsidRDefault="00736048" w:rsidP="00B52264">
            <w:pPr>
              <w:rPr>
                <w:rFonts w:ascii="Arial" w:hAnsi="Arial" w:cs="Arial"/>
                <w:b/>
                <w:bCs/>
                <w:lang w:eastAsia="fr-FR"/>
              </w:rPr>
            </w:pPr>
            <w:r>
              <w:rPr>
                <w:rFonts w:ascii="Arial" w:hAnsi="Arial" w:cs="Arial"/>
                <w:b/>
                <w:bCs/>
                <w:lang w:eastAsia="fr-FR"/>
              </w:rPr>
              <w:t xml:space="preserve">               -     </w:t>
            </w:r>
          </w:p>
        </w:tc>
      </w:tr>
      <w:tr w:rsidR="00736048" w14:paraId="3E2A367A" w14:textId="77777777" w:rsidTr="00540A39">
        <w:trPr>
          <w:trHeight w:val="330"/>
        </w:trPr>
        <w:tc>
          <w:tcPr>
            <w:tcW w:w="840" w:type="dxa"/>
            <w:tcBorders>
              <w:top w:val="nil"/>
              <w:left w:val="single" w:sz="8" w:space="0" w:color="auto"/>
              <w:bottom w:val="nil"/>
              <w:right w:val="nil"/>
            </w:tcBorders>
            <w:noWrap/>
            <w:hideMark/>
          </w:tcPr>
          <w:p w14:paraId="266C2225" w14:textId="77777777" w:rsidR="00736048" w:rsidRDefault="00736048" w:rsidP="00B52264">
            <w:pPr>
              <w:ind w:firstLineChars="100" w:firstLine="220"/>
              <w:rPr>
                <w:rFonts w:ascii="Arial" w:hAnsi="Arial" w:cs="Arial"/>
                <w:lang w:eastAsia="fr-FR"/>
              </w:rPr>
            </w:pPr>
            <w:r>
              <w:rPr>
                <w:rFonts w:ascii="Arial" w:hAnsi="Arial" w:cs="Arial"/>
                <w:lang w:eastAsia="fr-FR"/>
              </w:rPr>
              <w:t> </w:t>
            </w:r>
          </w:p>
        </w:tc>
        <w:tc>
          <w:tcPr>
            <w:tcW w:w="4620" w:type="dxa"/>
            <w:tcBorders>
              <w:top w:val="nil"/>
              <w:left w:val="single" w:sz="4" w:space="0" w:color="auto"/>
              <w:bottom w:val="single" w:sz="4" w:space="0" w:color="auto"/>
              <w:right w:val="nil"/>
            </w:tcBorders>
            <w:noWrap/>
            <w:vAlign w:val="bottom"/>
            <w:hideMark/>
          </w:tcPr>
          <w:p w14:paraId="1D66B684" w14:textId="77777777" w:rsidR="00736048" w:rsidRDefault="00736048" w:rsidP="00B52264">
            <w:pPr>
              <w:ind w:firstLineChars="100" w:firstLine="221"/>
              <w:rPr>
                <w:rFonts w:ascii="Arial" w:hAnsi="Arial" w:cs="Arial"/>
                <w:b/>
                <w:bCs/>
                <w:lang w:eastAsia="fr-FR"/>
              </w:rPr>
            </w:pPr>
            <w:r>
              <w:rPr>
                <w:rFonts w:ascii="Arial" w:hAnsi="Arial" w:cs="Arial"/>
                <w:b/>
                <w:bCs/>
                <w:lang w:eastAsia="fr-FR"/>
              </w:rPr>
              <w:t>TOTAL GÉNÉRAL H. T</w:t>
            </w:r>
          </w:p>
        </w:tc>
        <w:tc>
          <w:tcPr>
            <w:tcW w:w="940" w:type="dxa"/>
            <w:tcBorders>
              <w:top w:val="nil"/>
              <w:left w:val="nil"/>
              <w:bottom w:val="single" w:sz="4" w:space="0" w:color="auto"/>
              <w:right w:val="nil"/>
            </w:tcBorders>
            <w:noWrap/>
            <w:vAlign w:val="bottom"/>
            <w:hideMark/>
          </w:tcPr>
          <w:p w14:paraId="0874ADF7" w14:textId="77777777" w:rsidR="00736048" w:rsidRDefault="00736048" w:rsidP="00B52264">
            <w:pPr>
              <w:jc w:val="right"/>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nil"/>
            </w:tcBorders>
            <w:noWrap/>
            <w:vAlign w:val="bottom"/>
            <w:hideMark/>
          </w:tcPr>
          <w:p w14:paraId="7F427F32" w14:textId="77777777" w:rsidR="00736048" w:rsidRDefault="00736048" w:rsidP="00B52264">
            <w:pPr>
              <w:jc w:val="right"/>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nil"/>
            </w:tcBorders>
            <w:noWrap/>
            <w:vAlign w:val="bottom"/>
            <w:hideMark/>
          </w:tcPr>
          <w:p w14:paraId="35169049" w14:textId="77777777" w:rsidR="00736048" w:rsidRDefault="00736048" w:rsidP="00B52264">
            <w:pPr>
              <w:jc w:val="center"/>
              <w:rPr>
                <w:rFonts w:ascii="Arial" w:hAnsi="Arial" w:cs="Arial"/>
                <w:b/>
                <w:bCs/>
                <w:lang w:eastAsia="fr-FR"/>
              </w:rPr>
            </w:pPr>
            <w:r>
              <w:rPr>
                <w:rFonts w:ascii="Arial" w:hAnsi="Arial" w:cs="Arial"/>
                <w:b/>
                <w:bCs/>
                <w:lang w:eastAsia="fr-FR"/>
              </w:rPr>
              <w:t> </w:t>
            </w:r>
          </w:p>
        </w:tc>
        <w:tc>
          <w:tcPr>
            <w:tcW w:w="1559" w:type="dxa"/>
            <w:tcBorders>
              <w:top w:val="nil"/>
              <w:left w:val="single" w:sz="4" w:space="0" w:color="auto"/>
              <w:bottom w:val="single" w:sz="4" w:space="0" w:color="auto"/>
              <w:right w:val="single" w:sz="8" w:space="0" w:color="auto"/>
            </w:tcBorders>
            <w:noWrap/>
            <w:vAlign w:val="bottom"/>
            <w:hideMark/>
          </w:tcPr>
          <w:p w14:paraId="3DAA0262"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161FB8FB" w14:textId="77777777" w:rsidTr="00540A39">
        <w:trPr>
          <w:trHeight w:val="330"/>
        </w:trPr>
        <w:tc>
          <w:tcPr>
            <w:tcW w:w="840" w:type="dxa"/>
            <w:tcBorders>
              <w:top w:val="nil"/>
              <w:left w:val="single" w:sz="8" w:space="0" w:color="auto"/>
              <w:bottom w:val="nil"/>
              <w:right w:val="nil"/>
            </w:tcBorders>
            <w:noWrap/>
            <w:hideMark/>
          </w:tcPr>
          <w:p w14:paraId="7478CE18" w14:textId="77777777" w:rsidR="00736048" w:rsidRDefault="00736048" w:rsidP="00B52264">
            <w:pPr>
              <w:ind w:firstLineChars="100" w:firstLine="220"/>
              <w:rPr>
                <w:rFonts w:ascii="Arial" w:hAnsi="Arial" w:cs="Arial"/>
                <w:lang w:eastAsia="fr-FR"/>
              </w:rPr>
            </w:pPr>
            <w:r>
              <w:rPr>
                <w:rFonts w:ascii="Arial" w:hAnsi="Arial" w:cs="Arial"/>
                <w:lang w:eastAsia="fr-FR"/>
              </w:rPr>
              <w:t> </w:t>
            </w:r>
          </w:p>
        </w:tc>
        <w:tc>
          <w:tcPr>
            <w:tcW w:w="4620" w:type="dxa"/>
            <w:tcBorders>
              <w:top w:val="nil"/>
              <w:left w:val="single" w:sz="4" w:space="0" w:color="auto"/>
              <w:bottom w:val="single" w:sz="4" w:space="0" w:color="auto"/>
              <w:right w:val="nil"/>
            </w:tcBorders>
            <w:noWrap/>
            <w:vAlign w:val="bottom"/>
            <w:hideMark/>
          </w:tcPr>
          <w:p w14:paraId="59875E83" w14:textId="77777777" w:rsidR="00736048" w:rsidRDefault="00736048" w:rsidP="00B52264">
            <w:pPr>
              <w:ind w:firstLineChars="100" w:firstLine="221"/>
              <w:rPr>
                <w:rFonts w:ascii="Arial" w:hAnsi="Arial" w:cs="Arial"/>
                <w:b/>
                <w:bCs/>
                <w:lang w:eastAsia="fr-FR"/>
              </w:rPr>
            </w:pPr>
            <w:r>
              <w:rPr>
                <w:rFonts w:ascii="Arial" w:hAnsi="Arial" w:cs="Arial"/>
                <w:b/>
                <w:bCs/>
                <w:lang w:eastAsia="fr-FR"/>
              </w:rPr>
              <w:t>TVA 19,25 % du HT</w:t>
            </w:r>
          </w:p>
        </w:tc>
        <w:tc>
          <w:tcPr>
            <w:tcW w:w="940" w:type="dxa"/>
            <w:tcBorders>
              <w:top w:val="nil"/>
              <w:left w:val="nil"/>
              <w:bottom w:val="single" w:sz="4" w:space="0" w:color="auto"/>
              <w:right w:val="nil"/>
            </w:tcBorders>
            <w:noWrap/>
            <w:vAlign w:val="bottom"/>
            <w:hideMark/>
          </w:tcPr>
          <w:p w14:paraId="3941A1BB" w14:textId="77777777" w:rsidR="00736048" w:rsidRDefault="00736048" w:rsidP="00B52264">
            <w:pPr>
              <w:jc w:val="right"/>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nil"/>
            </w:tcBorders>
            <w:noWrap/>
            <w:vAlign w:val="bottom"/>
            <w:hideMark/>
          </w:tcPr>
          <w:p w14:paraId="25E64A1E" w14:textId="77777777" w:rsidR="00736048" w:rsidRDefault="00736048" w:rsidP="00B52264">
            <w:pPr>
              <w:jc w:val="right"/>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nil"/>
            </w:tcBorders>
            <w:noWrap/>
            <w:vAlign w:val="bottom"/>
            <w:hideMark/>
          </w:tcPr>
          <w:p w14:paraId="0EB629CF"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single" w:sz="4" w:space="0" w:color="auto"/>
              <w:bottom w:val="single" w:sz="4" w:space="0" w:color="auto"/>
              <w:right w:val="single" w:sz="8" w:space="0" w:color="auto"/>
            </w:tcBorders>
            <w:noWrap/>
            <w:vAlign w:val="bottom"/>
            <w:hideMark/>
          </w:tcPr>
          <w:p w14:paraId="7D6E938E"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0BE277AD" w14:textId="77777777" w:rsidTr="00540A39">
        <w:trPr>
          <w:trHeight w:val="330"/>
        </w:trPr>
        <w:tc>
          <w:tcPr>
            <w:tcW w:w="840" w:type="dxa"/>
            <w:tcBorders>
              <w:top w:val="nil"/>
              <w:left w:val="single" w:sz="8" w:space="0" w:color="auto"/>
              <w:bottom w:val="nil"/>
              <w:right w:val="nil"/>
            </w:tcBorders>
            <w:noWrap/>
            <w:hideMark/>
          </w:tcPr>
          <w:p w14:paraId="5A083B8A" w14:textId="77777777" w:rsidR="00736048" w:rsidRDefault="00736048" w:rsidP="00B52264">
            <w:pPr>
              <w:ind w:firstLineChars="100" w:firstLine="220"/>
              <w:rPr>
                <w:rFonts w:ascii="Arial" w:hAnsi="Arial" w:cs="Arial"/>
                <w:lang w:eastAsia="fr-FR"/>
              </w:rPr>
            </w:pPr>
            <w:r>
              <w:rPr>
                <w:rFonts w:ascii="Arial" w:hAnsi="Arial" w:cs="Arial"/>
                <w:lang w:eastAsia="fr-FR"/>
              </w:rPr>
              <w:t> </w:t>
            </w:r>
          </w:p>
        </w:tc>
        <w:tc>
          <w:tcPr>
            <w:tcW w:w="4620" w:type="dxa"/>
            <w:tcBorders>
              <w:top w:val="nil"/>
              <w:left w:val="single" w:sz="4" w:space="0" w:color="auto"/>
              <w:bottom w:val="single" w:sz="4" w:space="0" w:color="auto"/>
              <w:right w:val="nil"/>
            </w:tcBorders>
            <w:noWrap/>
            <w:vAlign w:val="bottom"/>
            <w:hideMark/>
          </w:tcPr>
          <w:p w14:paraId="08E10C7B" w14:textId="019389F1" w:rsidR="00736048" w:rsidRDefault="00736048" w:rsidP="00B52264">
            <w:pPr>
              <w:ind w:firstLineChars="100" w:firstLine="221"/>
              <w:rPr>
                <w:rFonts w:ascii="Arial" w:hAnsi="Arial" w:cs="Arial"/>
                <w:b/>
                <w:bCs/>
                <w:lang w:eastAsia="fr-FR"/>
              </w:rPr>
            </w:pPr>
            <w:r>
              <w:rPr>
                <w:rFonts w:ascii="Arial" w:hAnsi="Arial" w:cs="Arial"/>
                <w:b/>
                <w:bCs/>
                <w:lang w:eastAsia="fr-FR"/>
              </w:rPr>
              <w:t>AIR (2,2%</w:t>
            </w:r>
            <w:r w:rsidR="00540A39">
              <w:rPr>
                <w:rFonts w:ascii="Arial" w:hAnsi="Arial" w:cs="Arial"/>
                <w:b/>
                <w:bCs/>
                <w:lang w:eastAsia="fr-FR"/>
              </w:rPr>
              <w:t xml:space="preserve"> ou 5,5%</w:t>
            </w:r>
            <w:r>
              <w:rPr>
                <w:rFonts w:ascii="Arial" w:hAnsi="Arial" w:cs="Arial"/>
                <w:b/>
                <w:bCs/>
                <w:lang w:eastAsia="fr-FR"/>
              </w:rPr>
              <w:t>) du HT</w:t>
            </w:r>
          </w:p>
        </w:tc>
        <w:tc>
          <w:tcPr>
            <w:tcW w:w="940" w:type="dxa"/>
            <w:tcBorders>
              <w:top w:val="nil"/>
              <w:left w:val="nil"/>
              <w:bottom w:val="single" w:sz="4" w:space="0" w:color="auto"/>
              <w:right w:val="nil"/>
            </w:tcBorders>
            <w:noWrap/>
            <w:vAlign w:val="bottom"/>
            <w:hideMark/>
          </w:tcPr>
          <w:p w14:paraId="3CA87B03" w14:textId="77777777" w:rsidR="00736048" w:rsidRDefault="00736048" w:rsidP="00B52264">
            <w:pPr>
              <w:jc w:val="right"/>
              <w:rPr>
                <w:rFonts w:ascii="Arial" w:hAnsi="Arial" w:cs="Arial"/>
                <w:lang w:eastAsia="fr-FR"/>
              </w:rPr>
            </w:pPr>
            <w:r>
              <w:rPr>
                <w:rFonts w:ascii="Arial" w:hAnsi="Arial" w:cs="Arial"/>
                <w:lang w:eastAsia="fr-FR"/>
              </w:rPr>
              <w:t> </w:t>
            </w:r>
          </w:p>
        </w:tc>
        <w:tc>
          <w:tcPr>
            <w:tcW w:w="881" w:type="dxa"/>
            <w:tcBorders>
              <w:top w:val="nil"/>
              <w:left w:val="nil"/>
              <w:bottom w:val="single" w:sz="4" w:space="0" w:color="auto"/>
              <w:right w:val="nil"/>
            </w:tcBorders>
            <w:noWrap/>
            <w:vAlign w:val="bottom"/>
            <w:hideMark/>
          </w:tcPr>
          <w:p w14:paraId="26840200" w14:textId="77777777" w:rsidR="00736048" w:rsidRDefault="00736048" w:rsidP="00B52264">
            <w:pPr>
              <w:jc w:val="right"/>
              <w:rPr>
                <w:rFonts w:ascii="Arial" w:hAnsi="Arial" w:cs="Arial"/>
                <w:lang w:eastAsia="fr-FR"/>
              </w:rPr>
            </w:pPr>
            <w:r>
              <w:rPr>
                <w:rFonts w:ascii="Arial" w:hAnsi="Arial" w:cs="Arial"/>
                <w:lang w:eastAsia="fr-FR"/>
              </w:rPr>
              <w:t> </w:t>
            </w:r>
          </w:p>
        </w:tc>
        <w:tc>
          <w:tcPr>
            <w:tcW w:w="1276" w:type="dxa"/>
            <w:tcBorders>
              <w:top w:val="nil"/>
              <w:left w:val="nil"/>
              <w:bottom w:val="single" w:sz="4" w:space="0" w:color="auto"/>
              <w:right w:val="nil"/>
            </w:tcBorders>
            <w:noWrap/>
            <w:vAlign w:val="bottom"/>
            <w:hideMark/>
          </w:tcPr>
          <w:p w14:paraId="314D80A9"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nil"/>
              <w:left w:val="single" w:sz="4" w:space="0" w:color="auto"/>
              <w:bottom w:val="single" w:sz="4" w:space="0" w:color="auto"/>
              <w:right w:val="single" w:sz="8" w:space="0" w:color="auto"/>
            </w:tcBorders>
            <w:noWrap/>
            <w:vAlign w:val="bottom"/>
            <w:hideMark/>
          </w:tcPr>
          <w:p w14:paraId="054D91E3"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0F77B2F4" w14:textId="77777777" w:rsidTr="00540A39">
        <w:trPr>
          <w:trHeight w:val="330"/>
        </w:trPr>
        <w:tc>
          <w:tcPr>
            <w:tcW w:w="840" w:type="dxa"/>
            <w:tcBorders>
              <w:top w:val="nil"/>
              <w:left w:val="single" w:sz="8" w:space="0" w:color="auto"/>
              <w:bottom w:val="nil"/>
              <w:right w:val="nil"/>
            </w:tcBorders>
            <w:noWrap/>
            <w:hideMark/>
          </w:tcPr>
          <w:p w14:paraId="0A15E2E5" w14:textId="77777777" w:rsidR="00736048" w:rsidRDefault="00736048" w:rsidP="00B52264">
            <w:pPr>
              <w:ind w:firstLineChars="100" w:firstLine="220"/>
              <w:rPr>
                <w:rFonts w:ascii="Arial" w:hAnsi="Arial" w:cs="Arial"/>
                <w:lang w:eastAsia="fr-FR"/>
              </w:rPr>
            </w:pPr>
            <w:r>
              <w:rPr>
                <w:rFonts w:ascii="Arial" w:hAnsi="Arial" w:cs="Arial"/>
                <w:lang w:eastAsia="fr-FR"/>
              </w:rPr>
              <w:t> </w:t>
            </w:r>
          </w:p>
        </w:tc>
        <w:tc>
          <w:tcPr>
            <w:tcW w:w="4620" w:type="dxa"/>
            <w:tcBorders>
              <w:top w:val="nil"/>
              <w:left w:val="single" w:sz="4" w:space="0" w:color="auto"/>
              <w:bottom w:val="nil"/>
              <w:right w:val="nil"/>
            </w:tcBorders>
            <w:noWrap/>
            <w:vAlign w:val="bottom"/>
            <w:hideMark/>
          </w:tcPr>
          <w:p w14:paraId="04AE23C4" w14:textId="77777777" w:rsidR="00736048" w:rsidRDefault="00736048" w:rsidP="00B52264">
            <w:pPr>
              <w:ind w:firstLineChars="100" w:firstLine="221"/>
              <w:rPr>
                <w:rFonts w:ascii="Arial" w:hAnsi="Arial" w:cs="Arial"/>
                <w:b/>
                <w:bCs/>
                <w:lang w:eastAsia="fr-FR"/>
              </w:rPr>
            </w:pPr>
            <w:r>
              <w:rPr>
                <w:rFonts w:ascii="Arial" w:hAnsi="Arial" w:cs="Arial"/>
                <w:b/>
                <w:bCs/>
                <w:lang w:eastAsia="fr-FR"/>
              </w:rPr>
              <w:t>Montant TOTAL T.T.C</w:t>
            </w:r>
          </w:p>
        </w:tc>
        <w:tc>
          <w:tcPr>
            <w:tcW w:w="940" w:type="dxa"/>
            <w:noWrap/>
            <w:vAlign w:val="bottom"/>
            <w:hideMark/>
          </w:tcPr>
          <w:p w14:paraId="279ECF00"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881" w:type="dxa"/>
            <w:noWrap/>
            <w:vAlign w:val="bottom"/>
            <w:hideMark/>
          </w:tcPr>
          <w:p w14:paraId="127800B4"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1276" w:type="dxa"/>
            <w:noWrap/>
            <w:vAlign w:val="bottom"/>
            <w:hideMark/>
          </w:tcPr>
          <w:p w14:paraId="20BFBABB" w14:textId="77777777" w:rsidR="00736048" w:rsidRDefault="00736048" w:rsidP="00B52264">
            <w:pPr>
              <w:rPr>
                <w:rFonts w:ascii="Arial" w:hAnsi="Arial" w:cs="Arial"/>
                <w:b/>
                <w:bCs/>
                <w:lang w:eastAsia="fr-FR"/>
              </w:rPr>
            </w:pPr>
            <w:r>
              <w:rPr>
                <w:rFonts w:ascii="Arial" w:hAnsi="Arial" w:cs="Arial"/>
                <w:b/>
                <w:bCs/>
                <w:lang w:eastAsia="fr-FR"/>
              </w:rPr>
              <w:t> </w:t>
            </w:r>
          </w:p>
        </w:tc>
        <w:tc>
          <w:tcPr>
            <w:tcW w:w="1559" w:type="dxa"/>
            <w:tcBorders>
              <w:top w:val="nil"/>
              <w:left w:val="single" w:sz="4" w:space="0" w:color="auto"/>
              <w:bottom w:val="nil"/>
              <w:right w:val="single" w:sz="8" w:space="0" w:color="auto"/>
            </w:tcBorders>
            <w:noWrap/>
            <w:vAlign w:val="bottom"/>
            <w:hideMark/>
          </w:tcPr>
          <w:p w14:paraId="766B5A64" w14:textId="77777777" w:rsidR="00736048" w:rsidRDefault="00736048" w:rsidP="00B52264">
            <w:pPr>
              <w:rPr>
                <w:rFonts w:ascii="Arial" w:hAnsi="Arial" w:cs="Arial"/>
                <w:b/>
                <w:bCs/>
                <w:lang w:eastAsia="fr-FR"/>
              </w:rPr>
            </w:pPr>
            <w:r>
              <w:rPr>
                <w:rFonts w:ascii="Arial" w:hAnsi="Arial" w:cs="Arial"/>
                <w:b/>
                <w:bCs/>
                <w:lang w:eastAsia="fr-FR"/>
              </w:rPr>
              <w:t> </w:t>
            </w:r>
          </w:p>
        </w:tc>
      </w:tr>
      <w:tr w:rsidR="00736048" w14:paraId="463253DA" w14:textId="77777777" w:rsidTr="00540A39">
        <w:trPr>
          <w:trHeight w:val="345"/>
        </w:trPr>
        <w:tc>
          <w:tcPr>
            <w:tcW w:w="840" w:type="dxa"/>
            <w:tcBorders>
              <w:top w:val="nil"/>
              <w:left w:val="single" w:sz="8" w:space="0" w:color="auto"/>
              <w:bottom w:val="single" w:sz="8" w:space="0" w:color="auto"/>
              <w:right w:val="nil"/>
            </w:tcBorders>
            <w:noWrap/>
            <w:hideMark/>
          </w:tcPr>
          <w:p w14:paraId="7E190198" w14:textId="77777777" w:rsidR="00736048" w:rsidRDefault="00736048" w:rsidP="00B52264">
            <w:pPr>
              <w:ind w:firstLineChars="100" w:firstLine="220"/>
              <w:rPr>
                <w:rFonts w:ascii="Arial" w:hAnsi="Arial" w:cs="Arial"/>
                <w:lang w:eastAsia="fr-FR"/>
              </w:rPr>
            </w:pPr>
            <w:r>
              <w:rPr>
                <w:rFonts w:ascii="Arial" w:hAnsi="Arial" w:cs="Arial"/>
                <w:lang w:eastAsia="fr-FR"/>
              </w:rPr>
              <w:t> </w:t>
            </w:r>
          </w:p>
        </w:tc>
        <w:tc>
          <w:tcPr>
            <w:tcW w:w="4620" w:type="dxa"/>
            <w:tcBorders>
              <w:top w:val="single" w:sz="4" w:space="0" w:color="auto"/>
              <w:left w:val="single" w:sz="4" w:space="0" w:color="auto"/>
              <w:bottom w:val="single" w:sz="8" w:space="0" w:color="auto"/>
              <w:right w:val="nil"/>
            </w:tcBorders>
            <w:noWrap/>
            <w:vAlign w:val="center"/>
            <w:hideMark/>
          </w:tcPr>
          <w:p w14:paraId="205F24F3" w14:textId="77777777" w:rsidR="00736048" w:rsidRDefault="00736048" w:rsidP="00B52264">
            <w:pPr>
              <w:ind w:firstLineChars="100" w:firstLine="221"/>
              <w:rPr>
                <w:rFonts w:ascii="Arial" w:hAnsi="Arial" w:cs="Arial"/>
                <w:b/>
                <w:bCs/>
                <w:lang w:eastAsia="fr-FR"/>
              </w:rPr>
            </w:pPr>
            <w:r>
              <w:rPr>
                <w:rFonts w:ascii="Arial" w:hAnsi="Arial" w:cs="Arial"/>
                <w:b/>
                <w:bCs/>
                <w:lang w:eastAsia="fr-FR"/>
              </w:rPr>
              <w:t>Net à Mandater</w:t>
            </w:r>
          </w:p>
        </w:tc>
        <w:tc>
          <w:tcPr>
            <w:tcW w:w="940" w:type="dxa"/>
            <w:tcBorders>
              <w:top w:val="single" w:sz="4" w:space="0" w:color="auto"/>
              <w:left w:val="nil"/>
              <w:bottom w:val="single" w:sz="8" w:space="0" w:color="auto"/>
              <w:right w:val="nil"/>
            </w:tcBorders>
            <w:noWrap/>
            <w:vAlign w:val="center"/>
            <w:hideMark/>
          </w:tcPr>
          <w:p w14:paraId="7D193426" w14:textId="77777777" w:rsidR="00736048" w:rsidRDefault="00736048" w:rsidP="00B52264">
            <w:pPr>
              <w:jc w:val="right"/>
              <w:rPr>
                <w:rFonts w:ascii="Arial" w:hAnsi="Arial" w:cs="Arial"/>
                <w:b/>
                <w:bCs/>
                <w:lang w:eastAsia="fr-FR"/>
              </w:rPr>
            </w:pPr>
            <w:r>
              <w:rPr>
                <w:rFonts w:ascii="Arial" w:hAnsi="Arial" w:cs="Arial"/>
                <w:b/>
                <w:bCs/>
                <w:lang w:eastAsia="fr-FR"/>
              </w:rPr>
              <w:t> </w:t>
            </w:r>
          </w:p>
        </w:tc>
        <w:tc>
          <w:tcPr>
            <w:tcW w:w="881" w:type="dxa"/>
            <w:tcBorders>
              <w:top w:val="single" w:sz="4" w:space="0" w:color="auto"/>
              <w:left w:val="nil"/>
              <w:bottom w:val="single" w:sz="8" w:space="0" w:color="auto"/>
              <w:right w:val="nil"/>
            </w:tcBorders>
            <w:noWrap/>
            <w:vAlign w:val="center"/>
            <w:hideMark/>
          </w:tcPr>
          <w:p w14:paraId="4AF286A5" w14:textId="77777777" w:rsidR="00736048" w:rsidRDefault="00736048" w:rsidP="00B52264">
            <w:pPr>
              <w:jc w:val="right"/>
              <w:rPr>
                <w:rFonts w:ascii="Arial" w:hAnsi="Arial" w:cs="Arial"/>
                <w:lang w:eastAsia="fr-FR"/>
              </w:rPr>
            </w:pPr>
            <w:r>
              <w:rPr>
                <w:rFonts w:ascii="Arial" w:hAnsi="Arial" w:cs="Arial"/>
                <w:lang w:eastAsia="fr-FR"/>
              </w:rPr>
              <w:t> </w:t>
            </w:r>
          </w:p>
        </w:tc>
        <w:tc>
          <w:tcPr>
            <w:tcW w:w="1276" w:type="dxa"/>
            <w:tcBorders>
              <w:top w:val="single" w:sz="4" w:space="0" w:color="auto"/>
              <w:left w:val="nil"/>
              <w:bottom w:val="single" w:sz="8" w:space="0" w:color="auto"/>
              <w:right w:val="nil"/>
            </w:tcBorders>
            <w:noWrap/>
            <w:vAlign w:val="center"/>
            <w:hideMark/>
          </w:tcPr>
          <w:p w14:paraId="5524570F" w14:textId="77777777" w:rsidR="00736048" w:rsidRDefault="00736048" w:rsidP="00B52264">
            <w:pPr>
              <w:rPr>
                <w:rFonts w:ascii="Arial" w:hAnsi="Arial" w:cs="Arial"/>
                <w:lang w:eastAsia="fr-FR"/>
              </w:rPr>
            </w:pPr>
            <w:r>
              <w:rPr>
                <w:rFonts w:ascii="Arial" w:hAnsi="Arial" w:cs="Arial"/>
                <w:lang w:eastAsia="fr-FR"/>
              </w:rPr>
              <w:t> </w:t>
            </w:r>
          </w:p>
        </w:tc>
        <w:tc>
          <w:tcPr>
            <w:tcW w:w="1559" w:type="dxa"/>
            <w:tcBorders>
              <w:top w:val="single" w:sz="4" w:space="0" w:color="auto"/>
              <w:left w:val="single" w:sz="4" w:space="0" w:color="auto"/>
              <w:bottom w:val="single" w:sz="8" w:space="0" w:color="auto"/>
              <w:right w:val="single" w:sz="8" w:space="0" w:color="auto"/>
            </w:tcBorders>
            <w:noWrap/>
            <w:vAlign w:val="center"/>
            <w:hideMark/>
          </w:tcPr>
          <w:p w14:paraId="6E2CC299" w14:textId="77777777" w:rsidR="00736048" w:rsidRDefault="00736048" w:rsidP="00B52264">
            <w:pPr>
              <w:rPr>
                <w:rFonts w:ascii="Arial" w:hAnsi="Arial" w:cs="Arial"/>
                <w:b/>
                <w:bCs/>
                <w:lang w:eastAsia="fr-FR"/>
              </w:rPr>
            </w:pPr>
            <w:r>
              <w:rPr>
                <w:rFonts w:ascii="Arial" w:hAnsi="Arial" w:cs="Arial"/>
                <w:b/>
                <w:bCs/>
                <w:lang w:eastAsia="fr-FR"/>
              </w:rPr>
              <w:t> </w:t>
            </w:r>
          </w:p>
        </w:tc>
      </w:tr>
    </w:tbl>
    <w:p w14:paraId="12E8FA71" w14:textId="77777777" w:rsidR="00736048" w:rsidRDefault="00736048" w:rsidP="00C168D2">
      <w:pPr>
        <w:tabs>
          <w:tab w:val="left" w:pos="1584"/>
        </w:tabs>
        <w:rPr>
          <w:rFonts w:ascii="Times New Roman" w:hAnsi="Times New Roman" w:cs="Times New Roman"/>
          <w:sz w:val="24"/>
          <w:szCs w:val="24"/>
        </w:rPr>
      </w:pPr>
    </w:p>
    <w:p w14:paraId="4D28C619" w14:textId="1630EDD2" w:rsidR="00C168D2" w:rsidRPr="00C168D2" w:rsidRDefault="00C168D2" w:rsidP="00C168D2">
      <w:pPr>
        <w:tabs>
          <w:tab w:val="left" w:pos="1584"/>
        </w:tabs>
        <w:sectPr w:rsidR="00C168D2" w:rsidRPr="00C168D2" w:rsidSect="003F2166">
          <w:pgSz w:w="11910" w:h="16850"/>
          <w:pgMar w:top="851" w:right="851" w:bottom="851" w:left="851" w:header="0" w:footer="652" w:gutter="0"/>
          <w:cols w:space="720"/>
        </w:sectPr>
      </w:pPr>
    </w:p>
    <w:p w14:paraId="32C3A670" w14:textId="77777777" w:rsidR="00AC2F1F" w:rsidRPr="004A0568" w:rsidRDefault="00AC2F1F" w:rsidP="008F2EED">
      <w:pPr>
        <w:pStyle w:val="Corpsdetexte"/>
        <w:ind w:left="0"/>
        <w:rPr>
          <w:rFonts w:ascii="Times New Roman" w:hAnsi="Times New Roman" w:cs="Times New Roman"/>
          <w:b/>
        </w:rPr>
      </w:pPr>
    </w:p>
    <w:p w14:paraId="01308753" w14:textId="77777777" w:rsidR="00AC2F1F" w:rsidRPr="004A0568" w:rsidRDefault="00046611" w:rsidP="008F2EED">
      <w:pPr>
        <w:pStyle w:val="Corpsdetexte"/>
        <w:tabs>
          <w:tab w:val="left" w:pos="8781"/>
        </w:tabs>
        <w:ind w:right="848"/>
        <w:rPr>
          <w:rFonts w:ascii="Times New Roman" w:hAnsi="Times New Roman" w:cs="Times New Roman"/>
        </w:rPr>
      </w:pPr>
      <w:r w:rsidRPr="004A0568">
        <w:rPr>
          <w:rFonts w:ascii="Times New Roman" w:hAnsi="Times New Roman" w:cs="Times New Roman"/>
          <w:w w:val="110"/>
        </w:rPr>
        <w:t>Arrêté</w:t>
      </w:r>
      <w:r w:rsidR="00E70154" w:rsidRPr="004A0568">
        <w:rPr>
          <w:rFonts w:ascii="Times New Roman" w:hAnsi="Times New Roman" w:cs="Times New Roman"/>
          <w:w w:val="110"/>
        </w:rPr>
        <w:t xml:space="preserve"> </w:t>
      </w:r>
      <w:r w:rsidRPr="004A0568">
        <w:rPr>
          <w:rFonts w:ascii="Times New Roman" w:hAnsi="Times New Roman" w:cs="Times New Roman"/>
          <w:w w:val="110"/>
        </w:rPr>
        <w:t>le</w:t>
      </w:r>
      <w:r w:rsidR="00E70154" w:rsidRPr="004A0568">
        <w:rPr>
          <w:rFonts w:ascii="Times New Roman" w:hAnsi="Times New Roman" w:cs="Times New Roman"/>
          <w:w w:val="110"/>
        </w:rPr>
        <w:t xml:space="preserve"> </w:t>
      </w:r>
      <w:r w:rsidRPr="004A0568">
        <w:rPr>
          <w:rFonts w:ascii="Times New Roman" w:hAnsi="Times New Roman" w:cs="Times New Roman"/>
          <w:w w:val="110"/>
        </w:rPr>
        <w:t>présent</w:t>
      </w:r>
      <w:r w:rsidR="00E70154" w:rsidRPr="004A0568">
        <w:rPr>
          <w:rFonts w:ascii="Times New Roman" w:hAnsi="Times New Roman" w:cs="Times New Roman"/>
          <w:w w:val="110"/>
        </w:rPr>
        <w:t xml:space="preserve"> </w:t>
      </w:r>
      <w:r w:rsidRPr="004A0568">
        <w:rPr>
          <w:rFonts w:ascii="Times New Roman" w:hAnsi="Times New Roman" w:cs="Times New Roman"/>
          <w:w w:val="110"/>
        </w:rPr>
        <w:t>devis</w:t>
      </w:r>
      <w:r w:rsidR="00E70154" w:rsidRPr="004A0568">
        <w:rPr>
          <w:rFonts w:ascii="Times New Roman" w:hAnsi="Times New Roman" w:cs="Times New Roman"/>
          <w:w w:val="110"/>
        </w:rPr>
        <w:t xml:space="preserve"> </w:t>
      </w:r>
      <w:r w:rsidRPr="004A0568">
        <w:rPr>
          <w:rFonts w:ascii="Times New Roman" w:hAnsi="Times New Roman" w:cs="Times New Roman"/>
          <w:w w:val="110"/>
        </w:rPr>
        <w:t>à</w:t>
      </w:r>
      <w:r w:rsidR="00E70154" w:rsidRPr="004A0568">
        <w:rPr>
          <w:rFonts w:ascii="Times New Roman" w:hAnsi="Times New Roman" w:cs="Times New Roman"/>
          <w:w w:val="110"/>
        </w:rPr>
        <w:t xml:space="preserve"> </w:t>
      </w:r>
      <w:r w:rsidRPr="004A0568">
        <w:rPr>
          <w:rFonts w:ascii="Times New Roman" w:hAnsi="Times New Roman" w:cs="Times New Roman"/>
          <w:w w:val="110"/>
        </w:rPr>
        <w:t>la</w:t>
      </w:r>
      <w:r w:rsidR="00E70154" w:rsidRPr="004A0568">
        <w:rPr>
          <w:rFonts w:ascii="Times New Roman" w:hAnsi="Times New Roman" w:cs="Times New Roman"/>
          <w:w w:val="110"/>
        </w:rPr>
        <w:t xml:space="preserve"> </w:t>
      </w:r>
      <w:r w:rsidRPr="004A0568">
        <w:rPr>
          <w:rFonts w:ascii="Times New Roman" w:hAnsi="Times New Roman" w:cs="Times New Roman"/>
          <w:w w:val="110"/>
        </w:rPr>
        <w:t>somme</w:t>
      </w:r>
      <w:r w:rsidR="00E70154" w:rsidRPr="004A0568">
        <w:rPr>
          <w:rFonts w:ascii="Times New Roman" w:hAnsi="Times New Roman" w:cs="Times New Roman"/>
          <w:w w:val="110"/>
        </w:rPr>
        <w:t xml:space="preserve"> </w:t>
      </w:r>
      <w:r w:rsidRPr="004A0568">
        <w:rPr>
          <w:rFonts w:ascii="Times New Roman" w:hAnsi="Times New Roman" w:cs="Times New Roman"/>
          <w:w w:val="110"/>
        </w:rPr>
        <w:t>de</w:t>
      </w:r>
      <w:r w:rsidRPr="004A0568">
        <w:rPr>
          <w:rFonts w:ascii="Times New Roman" w:hAnsi="Times New Roman" w:cs="Times New Roman"/>
          <w:u w:val="single"/>
        </w:rPr>
        <w:tab/>
      </w:r>
      <w:r w:rsidR="00E70154" w:rsidRPr="004A0568">
        <w:rPr>
          <w:rFonts w:ascii="Times New Roman" w:hAnsi="Times New Roman" w:cs="Times New Roman"/>
          <w:u w:val="single"/>
        </w:rPr>
        <w:t xml:space="preserve"> </w:t>
      </w:r>
      <w:r w:rsidRPr="004A0568">
        <w:rPr>
          <w:rFonts w:ascii="Times New Roman" w:hAnsi="Times New Roman" w:cs="Times New Roman"/>
          <w:w w:val="110"/>
        </w:rPr>
        <w:t>Toutes</w:t>
      </w:r>
      <w:r w:rsidR="00E70154" w:rsidRPr="004A0568">
        <w:rPr>
          <w:rFonts w:ascii="Times New Roman" w:hAnsi="Times New Roman" w:cs="Times New Roman"/>
          <w:w w:val="110"/>
        </w:rPr>
        <w:t xml:space="preserve"> </w:t>
      </w:r>
      <w:r w:rsidRPr="004A0568">
        <w:rPr>
          <w:rFonts w:ascii="Times New Roman" w:hAnsi="Times New Roman" w:cs="Times New Roman"/>
          <w:w w:val="110"/>
        </w:rPr>
        <w:t xml:space="preserve">Taxes </w:t>
      </w:r>
      <w:r w:rsidRPr="004A0568">
        <w:rPr>
          <w:rFonts w:ascii="Times New Roman" w:hAnsi="Times New Roman" w:cs="Times New Roman"/>
          <w:spacing w:val="-2"/>
          <w:w w:val="110"/>
        </w:rPr>
        <w:t>Comprises.</w:t>
      </w:r>
    </w:p>
    <w:p w14:paraId="3DC426D6" w14:textId="77777777" w:rsidR="00AC2F1F" w:rsidRPr="004A0568" w:rsidRDefault="00AC2F1F" w:rsidP="008F2EED">
      <w:pPr>
        <w:pStyle w:val="Corpsdetexte"/>
        <w:rPr>
          <w:rFonts w:ascii="Times New Roman" w:hAnsi="Times New Roman" w:cs="Times New Roman"/>
        </w:rPr>
      </w:pPr>
    </w:p>
    <w:p w14:paraId="2912B59D" w14:textId="77777777" w:rsidR="00FB445D" w:rsidRPr="004A0568" w:rsidRDefault="00E70154" w:rsidP="008F2EED">
      <w:pPr>
        <w:jc w:val="center"/>
        <w:rPr>
          <w:rFonts w:ascii="Times New Roman" w:hAnsi="Times New Roman" w:cs="Times New Roman"/>
          <w:sz w:val="24"/>
          <w:szCs w:val="24"/>
        </w:rPr>
      </w:pPr>
      <w:r w:rsidRPr="004A0568">
        <w:rPr>
          <w:rFonts w:ascii="Times New Roman" w:hAnsi="Times New Roman" w:cs="Times New Roman"/>
          <w:sz w:val="24"/>
          <w:szCs w:val="24"/>
        </w:rPr>
        <w:t xml:space="preserve">                                                                            </w:t>
      </w:r>
      <w:r w:rsidR="00FB445D" w:rsidRPr="004A0568">
        <w:rPr>
          <w:rFonts w:ascii="Times New Roman" w:hAnsi="Times New Roman" w:cs="Times New Roman"/>
          <w:sz w:val="24"/>
          <w:szCs w:val="24"/>
        </w:rPr>
        <w:t>Fait à</w:t>
      </w:r>
      <w:r w:rsidRPr="004A0568">
        <w:rPr>
          <w:rFonts w:ascii="Times New Roman" w:hAnsi="Times New Roman" w:cs="Times New Roman"/>
          <w:sz w:val="24"/>
          <w:szCs w:val="24"/>
        </w:rPr>
        <w:t xml:space="preserve"> </w:t>
      </w:r>
      <w:r w:rsidR="00FB445D" w:rsidRPr="004A0568">
        <w:rPr>
          <w:rFonts w:ascii="Times New Roman" w:hAnsi="Times New Roman" w:cs="Times New Roman"/>
          <w:sz w:val="24"/>
          <w:szCs w:val="24"/>
        </w:rPr>
        <w:t>________________</w:t>
      </w:r>
      <w:r w:rsidRPr="004A0568">
        <w:rPr>
          <w:rFonts w:ascii="Times New Roman" w:hAnsi="Times New Roman" w:cs="Times New Roman"/>
          <w:sz w:val="24"/>
          <w:szCs w:val="24"/>
        </w:rPr>
        <w:t xml:space="preserve"> </w:t>
      </w:r>
      <w:r w:rsidR="00FB445D" w:rsidRPr="004A0568">
        <w:rPr>
          <w:rFonts w:ascii="Times New Roman" w:hAnsi="Times New Roman" w:cs="Times New Roman"/>
          <w:sz w:val="24"/>
          <w:szCs w:val="24"/>
        </w:rPr>
        <w:t>Le__________________</w:t>
      </w:r>
    </w:p>
    <w:p w14:paraId="4DCE0D1E" w14:textId="77777777" w:rsidR="00FB445D" w:rsidRPr="004A0568" w:rsidRDefault="00FB445D" w:rsidP="008F2EED">
      <w:pPr>
        <w:jc w:val="right"/>
        <w:rPr>
          <w:rFonts w:ascii="Times New Roman" w:hAnsi="Times New Roman" w:cs="Times New Roman"/>
          <w:sz w:val="24"/>
          <w:szCs w:val="24"/>
        </w:rPr>
      </w:pPr>
    </w:p>
    <w:p w14:paraId="74DA23DE" w14:textId="77777777" w:rsidR="00FB445D" w:rsidRPr="004A0568" w:rsidRDefault="00E70154" w:rsidP="008F2EED">
      <w:pPr>
        <w:tabs>
          <w:tab w:val="left" w:pos="6345"/>
        </w:tabs>
        <w:rPr>
          <w:rFonts w:ascii="Times New Roman" w:hAnsi="Times New Roman" w:cs="Times New Roman"/>
          <w:sz w:val="24"/>
          <w:szCs w:val="24"/>
        </w:rPr>
      </w:pPr>
      <w:r w:rsidRPr="004A0568">
        <w:rPr>
          <w:rFonts w:ascii="Times New Roman" w:hAnsi="Times New Roman" w:cs="Times New Roman"/>
          <w:b/>
          <w:bCs/>
          <w:sz w:val="24"/>
          <w:szCs w:val="24"/>
        </w:rPr>
        <w:t xml:space="preserve">                                                                                                                 </w:t>
      </w:r>
      <w:r w:rsidR="00FB445D" w:rsidRPr="004A0568">
        <w:rPr>
          <w:rFonts w:ascii="Times New Roman" w:hAnsi="Times New Roman" w:cs="Times New Roman"/>
          <w:b/>
          <w:bCs/>
          <w:sz w:val="24"/>
          <w:szCs w:val="24"/>
          <w:u w:val="single"/>
        </w:rPr>
        <w:t>LE SOUMISSIONNAIRE</w:t>
      </w:r>
    </w:p>
    <w:p w14:paraId="6F9EF208" w14:textId="77777777" w:rsidR="00FB445D" w:rsidRPr="004A0568" w:rsidRDefault="00FB445D" w:rsidP="008F2EED">
      <w:pPr>
        <w:tabs>
          <w:tab w:val="left" w:pos="6345"/>
        </w:tabs>
        <w:rPr>
          <w:rFonts w:ascii="Times New Roman" w:hAnsi="Times New Roman" w:cs="Times New Roman"/>
          <w:sz w:val="24"/>
          <w:szCs w:val="24"/>
        </w:rPr>
        <w:sectPr w:rsidR="00FB445D" w:rsidRPr="004A0568" w:rsidSect="003F2166">
          <w:type w:val="continuous"/>
          <w:pgSz w:w="11910" w:h="16850"/>
          <w:pgMar w:top="851" w:right="851" w:bottom="851" w:left="851" w:header="0" w:footer="652" w:gutter="0"/>
          <w:cols w:space="720"/>
        </w:sectPr>
      </w:pPr>
      <w:r w:rsidRPr="004A0568">
        <w:rPr>
          <w:rFonts w:ascii="Times New Roman" w:hAnsi="Times New Roman" w:cs="Times New Roman"/>
          <w:sz w:val="24"/>
          <w:szCs w:val="24"/>
        </w:rPr>
        <w:tab/>
      </w:r>
    </w:p>
    <w:p w14:paraId="3FB81CCF" w14:textId="77777777" w:rsidR="00AC2F1F" w:rsidRPr="004A0568" w:rsidRDefault="00AC2F1F" w:rsidP="008F2EED">
      <w:pPr>
        <w:pStyle w:val="Corpsdetexte"/>
        <w:ind w:left="0"/>
        <w:rPr>
          <w:rFonts w:ascii="Times New Roman" w:hAnsi="Times New Roman" w:cs="Times New Roman"/>
        </w:rPr>
      </w:pPr>
    </w:p>
    <w:p w14:paraId="15360D70" w14:textId="77777777" w:rsidR="00AC2F1F" w:rsidRPr="004A0568" w:rsidRDefault="00AC2F1F" w:rsidP="008F2EED">
      <w:pPr>
        <w:pStyle w:val="Corpsdetexte"/>
        <w:ind w:left="0"/>
        <w:rPr>
          <w:rFonts w:ascii="Times New Roman" w:hAnsi="Times New Roman" w:cs="Times New Roman"/>
        </w:rPr>
      </w:pPr>
    </w:p>
    <w:p w14:paraId="55AE4C2A" w14:textId="77777777" w:rsidR="00AC2F1F" w:rsidRPr="004A0568" w:rsidRDefault="00AC2F1F" w:rsidP="008F2EED">
      <w:pPr>
        <w:pStyle w:val="Corpsdetexte"/>
        <w:ind w:left="0"/>
        <w:rPr>
          <w:rFonts w:ascii="Times New Roman" w:hAnsi="Times New Roman" w:cs="Times New Roman"/>
        </w:rPr>
      </w:pPr>
    </w:p>
    <w:p w14:paraId="1AACD63B" w14:textId="77777777" w:rsidR="00AC2F1F" w:rsidRPr="004A0568" w:rsidRDefault="00AC2F1F" w:rsidP="008F2EED">
      <w:pPr>
        <w:pStyle w:val="Corpsdetexte"/>
        <w:ind w:left="0"/>
        <w:rPr>
          <w:rFonts w:ascii="Times New Roman" w:hAnsi="Times New Roman" w:cs="Times New Roman"/>
        </w:rPr>
      </w:pPr>
    </w:p>
    <w:p w14:paraId="73A34948" w14:textId="77777777" w:rsidR="00AC2F1F" w:rsidRPr="004A0568" w:rsidRDefault="00AC2F1F" w:rsidP="008F2EED">
      <w:pPr>
        <w:pStyle w:val="Corpsdetexte"/>
        <w:ind w:left="0"/>
        <w:rPr>
          <w:rFonts w:ascii="Times New Roman" w:hAnsi="Times New Roman" w:cs="Times New Roman"/>
        </w:rPr>
      </w:pPr>
    </w:p>
    <w:p w14:paraId="5A3F43AB" w14:textId="77777777" w:rsidR="00AC2F1F" w:rsidRDefault="00AC2F1F" w:rsidP="008F2EED">
      <w:pPr>
        <w:pStyle w:val="Corpsdetexte"/>
        <w:ind w:left="0"/>
        <w:rPr>
          <w:rFonts w:ascii="Times New Roman" w:hAnsi="Times New Roman" w:cs="Times New Roman"/>
        </w:rPr>
      </w:pPr>
    </w:p>
    <w:p w14:paraId="1598CB40" w14:textId="77777777" w:rsidR="00540A39" w:rsidRDefault="00540A39" w:rsidP="008F2EED">
      <w:pPr>
        <w:pStyle w:val="Corpsdetexte"/>
        <w:ind w:left="0"/>
        <w:rPr>
          <w:rFonts w:ascii="Times New Roman" w:hAnsi="Times New Roman" w:cs="Times New Roman"/>
        </w:rPr>
      </w:pPr>
    </w:p>
    <w:p w14:paraId="7B419D26" w14:textId="77777777" w:rsidR="00540A39" w:rsidRPr="004A0568" w:rsidRDefault="00540A39" w:rsidP="008F2EED">
      <w:pPr>
        <w:pStyle w:val="Corpsdetexte"/>
        <w:ind w:left="0"/>
        <w:rPr>
          <w:rFonts w:ascii="Times New Roman" w:hAnsi="Times New Roman" w:cs="Times New Roman"/>
        </w:rPr>
      </w:pPr>
    </w:p>
    <w:p w14:paraId="4813E258" w14:textId="77777777" w:rsidR="00AC2F1F" w:rsidRPr="004A0568" w:rsidRDefault="00AC2F1F" w:rsidP="008F2EED">
      <w:pPr>
        <w:pStyle w:val="Corpsdetexte"/>
        <w:ind w:left="0"/>
        <w:rPr>
          <w:rFonts w:ascii="Times New Roman" w:hAnsi="Times New Roman" w:cs="Times New Roman"/>
        </w:rPr>
      </w:pPr>
    </w:p>
    <w:p w14:paraId="3DDF2109" w14:textId="77777777" w:rsidR="00AC2F1F" w:rsidRPr="004A0568" w:rsidRDefault="00AC2F1F" w:rsidP="008F2EED">
      <w:pPr>
        <w:pStyle w:val="Corpsdetexte"/>
        <w:ind w:left="0"/>
        <w:rPr>
          <w:rFonts w:ascii="Times New Roman" w:hAnsi="Times New Roman" w:cs="Times New Roman"/>
        </w:rPr>
      </w:pPr>
    </w:p>
    <w:p w14:paraId="340332A8" w14:textId="288E3FA0" w:rsidR="00AC2F1F" w:rsidRPr="004A0568" w:rsidRDefault="00AC2F1F" w:rsidP="008F2EED">
      <w:pPr>
        <w:pStyle w:val="Corpsdetexte"/>
        <w:ind w:left="0"/>
        <w:rPr>
          <w:rFonts w:ascii="Times New Roman" w:hAnsi="Times New Roman" w:cs="Times New Roman"/>
        </w:rPr>
      </w:pPr>
    </w:p>
    <w:p w14:paraId="79BB2F72" w14:textId="3E234C2D" w:rsidR="00AC2F1F" w:rsidRPr="004A0568" w:rsidRDefault="00AC2F1F" w:rsidP="008F2EED">
      <w:pPr>
        <w:pStyle w:val="Corpsdetexte"/>
        <w:ind w:left="0"/>
        <w:rPr>
          <w:rFonts w:ascii="Times New Roman" w:hAnsi="Times New Roman" w:cs="Times New Roman"/>
        </w:rPr>
      </w:pPr>
    </w:p>
    <w:p w14:paraId="1D180F25" w14:textId="6E267DB9" w:rsidR="00AC2F1F" w:rsidRPr="004A0568" w:rsidRDefault="00AC2F1F" w:rsidP="008F2EED">
      <w:pPr>
        <w:pStyle w:val="Corpsdetexte"/>
        <w:ind w:left="0"/>
        <w:rPr>
          <w:rFonts w:ascii="Times New Roman" w:hAnsi="Times New Roman" w:cs="Times New Roman"/>
        </w:rPr>
      </w:pPr>
    </w:p>
    <w:p w14:paraId="3F09B31E" w14:textId="5FDC09AD" w:rsidR="00AC2F1F" w:rsidRPr="004A0568" w:rsidRDefault="00AC2F1F" w:rsidP="008F2EED">
      <w:pPr>
        <w:pStyle w:val="Corpsdetexte"/>
        <w:ind w:left="0"/>
        <w:rPr>
          <w:rFonts w:ascii="Times New Roman" w:hAnsi="Times New Roman" w:cs="Times New Roman"/>
        </w:rPr>
      </w:pPr>
    </w:p>
    <w:p w14:paraId="722953F9" w14:textId="3A041D29" w:rsidR="00AC2F1F" w:rsidRPr="004A0568" w:rsidRDefault="00AC2F1F" w:rsidP="008F2EED">
      <w:pPr>
        <w:pStyle w:val="Corpsdetexte"/>
        <w:ind w:left="0"/>
        <w:rPr>
          <w:rFonts w:ascii="Times New Roman" w:hAnsi="Times New Roman" w:cs="Times New Roman"/>
        </w:rPr>
      </w:pPr>
    </w:p>
    <w:p w14:paraId="36875BA3" w14:textId="60734747" w:rsidR="00AC2F1F" w:rsidRPr="004A0568" w:rsidRDefault="00AC2F1F" w:rsidP="008F2EED">
      <w:pPr>
        <w:pStyle w:val="Corpsdetexte"/>
        <w:ind w:left="0"/>
        <w:rPr>
          <w:rFonts w:ascii="Times New Roman" w:hAnsi="Times New Roman" w:cs="Times New Roman"/>
        </w:rPr>
      </w:pPr>
    </w:p>
    <w:p w14:paraId="01D35083" w14:textId="344A997D" w:rsidR="00AC2F1F" w:rsidRPr="004A0568" w:rsidRDefault="00AC2F1F" w:rsidP="008F2EED">
      <w:pPr>
        <w:pStyle w:val="Corpsdetexte"/>
        <w:ind w:left="0"/>
        <w:rPr>
          <w:rFonts w:ascii="Times New Roman" w:hAnsi="Times New Roman" w:cs="Times New Roman"/>
        </w:rPr>
      </w:pPr>
    </w:p>
    <w:p w14:paraId="22C47254" w14:textId="059D44FA" w:rsidR="00AC2F1F" w:rsidRPr="004A0568" w:rsidRDefault="00AC2F1F" w:rsidP="008F2EED">
      <w:pPr>
        <w:pStyle w:val="Corpsdetexte"/>
        <w:ind w:left="0"/>
        <w:rPr>
          <w:rFonts w:ascii="Times New Roman" w:hAnsi="Times New Roman" w:cs="Times New Roman"/>
        </w:rPr>
      </w:pPr>
    </w:p>
    <w:p w14:paraId="6562D7F5" w14:textId="2CC9D21F" w:rsidR="00AC2F1F" w:rsidRPr="004A0568" w:rsidRDefault="00AC2F1F" w:rsidP="008F2EED">
      <w:pPr>
        <w:pStyle w:val="Corpsdetexte"/>
        <w:ind w:left="0"/>
        <w:rPr>
          <w:rFonts w:ascii="Times New Roman" w:hAnsi="Times New Roman" w:cs="Times New Roman"/>
        </w:rPr>
      </w:pPr>
    </w:p>
    <w:p w14:paraId="1C03C1E0" w14:textId="3EB6B6C9" w:rsidR="00AC2F1F" w:rsidRPr="004A0568" w:rsidRDefault="00AC2F1F" w:rsidP="008F2EED">
      <w:pPr>
        <w:pStyle w:val="Corpsdetexte"/>
        <w:ind w:left="0"/>
        <w:rPr>
          <w:rFonts w:ascii="Times New Roman" w:hAnsi="Times New Roman" w:cs="Times New Roman"/>
        </w:rPr>
      </w:pPr>
    </w:p>
    <w:p w14:paraId="5731691E" w14:textId="582598C7" w:rsidR="00AC2F1F" w:rsidRPr="004A0568" w:rsidRDefault="00AC2F1F" w:rsidP="008F2EED">
      <w:pPr>
        <w:pStyle w:val="Corpsdetexte"/>
        <w:ind w:left="0"/>
        <w:rPr>
          <w:rFonts w:ascii="Times New Roman" w:hAnsi="Times New Roman" w:cs="Times New Roman"/>
        </w:rPr>
      </w:pPr>
    </w:p>
    <w:p w14:paraId="1D9A8D53" w14:textId="028F1165" w:rsidR="00AC2F1F" w:rsidRPr="004A0568" w:rsidRDefault="00274187" w:rsidP="008F2EED">
      <w:pPr>
        <w:pStyle w:val="Corpsdetexte"/>
        <w:ind w:left="719"/>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487651328" behindDoc="0" locked="0" layoutInCell="1" allowOverlap="1" wp14:anchorId="678ABD4F" wp14:editId="660E8E89">
                <wp:simplePos x="0" y="0"/>
                <wp:positionH relativeFrom="column">
                  <wp:posOffset>828675</wp:posOffset>
                </wp:positionH>
                <wp:positionV relativeFrom="paragraph">
                  <wp:posOffset>75565</wp:posOffset>
                </wp:positionV>
                <wp:extent cx="5151120" cy="1447800"/>
                <wp:effectExtent l="0" t="0" r="11430" b="19050"/>
                <wp:wrapNone/>
                <wp:docPr id="186222116" name="Zone de texte 87"/>
                <wp:cNvGraphicFramePr/>
                <a:graphic xmlns:a="http://schemas.openxmlformats.org/drawingml/2006/main">
                  <a:graphicData uri="http://schemas.microsoft.com/office/word/2010/wordprocessingShape">
                    <wps:wsp>
                      <wps:cNvSpPr txBox="1"/>
                      <wps:spPr>
                        <a:xfrm>
                          <a:off x="0" y="0"/>
                          <a:ext cx="5151120" cy="1447800"/>
                        </a:xfrm>
                        <a:prstGeom prst="rect">
                          <a:avLst/>
                        </a:prstGeom>
                        <a:solidFill>
                          <a:schemeClr val="lt1"/>
                        </a:solidFill>
                        <a:ln w="6350">
                          <a:solidFill>
                            <a:prstClr val="black"/>
                          </a:solidFill>
                        </a:ln>
                      </wps:spPr>
                      <wps:txbx>
                        <w:txbxContent>
                          <w:p w14:paraId="35E9389C" w14:textId="77777777" w:rsidR="00274187" w:rsidRDefault="00274187" w:rsidP="00274187">
                            <w:pPr>
                              <w:jc w:val="center"/>
                              <w:rPr>
                                <w:rFonts w:ascii="Arial" w:hAnsi="Arial" w:cs="Arial"/>
                                <w:sz w:val="44"/>
                                <w:szCs w:val="44"/>
                              </w:rPr>
                            </w:pPr>
                          </w:p>
                          <w:p w14:paraId="4F2D96B5" w14:textId="4554C980"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8</w:t>
                            </w:r>
                          </w:p>
                          <w:p w14:paraId="22FB7606" w14:textId="68818B3F" w:rsidR="00274187" w:rsidRDefault="00274187" w:rsidP="00274187">
                            <w:pPr>
                              <w:jc w:val="center"/>
                              <w:rPr>
                                <w:rFonts w:ascii="Arial" w:hAnsi="Arial" w:cs="Arial"/>
                                <w:sz w:val="44"/>
                                <w:szCs w:val="44"/>
                              </w:rPr>
                            </w:pPr>
                            <w:r w:rsidRPr="00274187">
                              <w:rPr>
                                <w:rFonts w:ascii="Arial" w:hAnsi="Arial" w:cs="Arial"/>
                                <w:sz w:val="44"/>
                                <w:szCs w:val="44"/>
                              </w:rPr>
                              <w:t xml:space="preserve">CADRE DU </w:t>
                            </w:r>
                            <w:r>
                              <w:rPr>
                                <w:rFonts w:ascii="Arial" w:hAnsi="Arial" w:cs="Arial"/>
                                <w:sz w:val="44"/>
                                <w:szCs w:val="44"/>
                              </w:rPr>
                              <w:t>SOUS-</w:t>
                            </w:r>
                            <w:r w:rsidRPr="00274187">
                              <w:rPr>
                                <w:rFonts w:ascii="Arial" w:hAnsi="Arial" w:cs="Arial"/>
                                <w:sz w:val="44"/>
                                <w:szCs w:val="44"/>
                              </w:rPr>
                              <w:t xml:space="preserve">DETAIL </w:t>
                            </w:r>
                            <w:r>
                              <w:rPr>
                                <w:rFonts w:ascii="Arial" w:hAnsi="Arial" w:cs="Arial"/>
                                <w:sz w:val="44"/>
                                <w:szCs w:val="44"/>
                              </w:rPr>
                              <w:t>DES PRIX</w:t>
                            </w:r>
                          </w:p>
                          <w:p w14:paraId="23EB769C" w14:textId="77777777" w:rsidR="00274187" w:rsidRPr="00274187" w:rsidRDefault="00274187" w:rsidP="00274187">
                            <w:pPr>
                              <w:jc w:val="center"/>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ABD4F" id="_x0000_s1040" type="#_x0000_t202" style="position:absolute;left:0;text-align:left;margin-left:65.25pt;margin-top:5.95pt;width:405.6pt;height:114pt;z-index:48765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" fillcolor="white [3201]" strokeweight=".5pt">
                <v:textbox>
                  <w:txbxContent>
                    <w:p w14:paraId="35E9389C" w14:textId="77777777" w:rsidR="00274187" w:rsidRDefault="00274187" w:rsidP="00274187">
                      <w:pPr>
                        <w:jc w:val="center"/>
                        <w:rPr>
                          <w:rFonts w:ascii="Arial" w:hAnsi="Arial" w:cs="Arial"/>
                          <w:sz w:val="44"/>
                          <w:szCs w:val="44"/>
                        </w:rPr>
                      </w:pPr>
                    </w:p>
                    <w:p w14:paraId="4F2D96B5" w14:textId="4554C980"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8</w:t>
                      </w:r>
                    </w:p>
                    <w:p w14:paraId="22FB7606" w14:textId="68818B3F" w:rsidR="00274187" w:rsidRDefault="00274187" w:rsidP="00274187">
                      <w:pPr>
                        <w:jc w:val="center"/>
                        <w:rPr>
                          <w:rFonts w:ascii="Arial" w:hAnsi="Arial" w:cs="Arial"/>
                          <w:sz w:val="44"/>
                          <w:szCs w:val="44"/>
                        </w:rPr>
                      </w:pPr>
                      <w:r w:rsidRPr="00274187">
                        <w:rPr>
                          <w:rFonts w:ascii="Arial" w:hAnsi="Arial" w:cs="Arial"/>
                          <w:sz w:val="44"/>
                          <w:szCs w:val="44"/>
                        </w:rPr>
                        <w:t xml:space="preserve">CADRE DU </w:t>
                      </w:r>
                      <w:r>
                        <w:rPr>
                          <w:rFonts w:ascii="Arial" w:hAnsi="Arial" w:cs="Arial"/>
                          <w:sz w:val="44"/>
                          <w:szCs w:val="44"/>
                        </w:rPr>
                        <w:t>SOUS-</w:t>
                      </w:r>
                      <w:r w:rsidRPr="00274187">
                        <w:rPr>
                          <w:rFonts w:ascii="Arial" w:hAnsi="Arial" w:cs="Arial"/>
                          <w:sz w:val="44"/>
                          <w:szCs w:val="44"/>
                        </w:rPr>
                        <w:t xml:space="preserve">DETAIL </w:t>
                      </w:r>
                      <w:r>
                        <w:rPr>
                          <w:rFonts w:ascii="Arial" w:hAnsi="Arial" w:cs="Arial"/>
                          <w:sz w:val="44"/>
                          <w:szCs w:val="44"/>
                        </w:rPr>
                        <w:t>DES PRIX</w:t>
                      </w:r>
                    </w:p>
                    <w:p w14:paraId="23EB769C" w14:textId="77777777" w:rsidR="00274187" w:rsidRPr="00274187" w:rsidRDefault="00274187" w:rsidP="00274187">
                      <w:pPr>
                        <w:jc w:val="center"/>
                        <w:rPr>
                          <w:rFonts w:ascii="Arial" w:hAnsi="Arial" w:cs="Arial"/>
                          <w:sz w:val="44"/>
                          <w:szCs w:val="44"/>
                        </w:rPr>
                      </w:pPr>
                    </w:p>
                  </w:txbxContent>
                </v:textbox>
              </v:shape>
            </w:pict>
          </mc:Fallback>
        </mc:AlternateContent>
      </w:r>
    </w:p>
    <w:p w14:paraId="4D2C726F"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1"/>
        <w:gridCol w:w="4655"/>
        <w:gridCol w:w="1664"/>
        <w:gridCol w:w="1731"/>
        <w:gridCol w:w="1405"/>
      </w:tblGrid>
      <w:tr w:rsidR="00AC2F1F" w:rsidRPr="004A0568" w14:paraId="6CAD9886" w14:textId="77777777" w:rsidTr="003F1AC2">
        <w:trPr>
          <w:trHeight w:val="351"/>
          <w:jc w:val="center"/>
        </w:trPr>
        <w:tc>
          <w:tcPr>
            <w:tcW w:w="10166" w:type="dxa"/>
            <w:gridSpan w:val="5"/>
          </w:tcPr>
          <w:p w14:paraId="289EBC61" w14:textId="77777777" w:rsidR="00AC2F1F" w:rsidRPr="004A0568" w:rsidRDefault="00046611" w:rsidP="008F2EED">
            <w:pPr>
              <w:pStyle w:val="TableParagraph"/>
              <w:ind w:left="17"/>
              <w:jc w:val="center"/>
              <w:rPr>
                <w:rFonts w:ascii="Times New Roman" w:hAnsi="Times New Roman" w:cs="Times New Roman"/>
                <w:b/>
                <w:sz w:val="24"/>
                <w:szCs w:val="24"/>
              </w:rPr>
            </w:pPr>
            <w:r w:rsidRPr="004A0568">
              <w:rPr>
                <w:rFonts w:ascii="Times New Roman" w:hAnsi="Times New Roman" w:cs="Times New Roman"/>
                <w:b/>
                <w:w w:val="115"/>
                <w:sz w:val="24"/>
                <w:szCs w:val="24"/>
              </w:rPr>
              <w:lastRenderedPageBreak/>
              <w:t>SOUSDETAILDE</w:t>
            </w:r>
            <w:r w:rsidRPr="004A0568">
              <w:rPr>
                <w:rFonts w:ascii="Times New Roman" w:hAnsi="Times New Roman" w:cs="Times New Roman"/>
                <w:b/>
                <w:spacing w:val="-4"/>
                <w:w w:val="115"/>
                <w:sz w:val="24"/>
                <w:szCs w:val="24"/>
              </w:rPr>
              <w:t>PRIX</w:t>
            </w:r>
          </w:p>
        </w:tc>
      </w:tr>
      <w:tr w:rsidR="00AC2F1F" w:rsidRPr="004A0568" w14:paraId="3F964690" w14:textId="77777777" w:rsidTr="003F1AC2">
        <w:trPr>
          <w:trHeight w:val="318"/>
          <w:jc w:val="center"/>
        </w:trPr>
        <w:tc>
          <w:tcPr>
            <w:tcW w:w="10166" w:type="dxa"/>
            <w:gridSpan w:val="5"/>
          </w:tcPr>
          <w:p w14:paraId="5AC12ADD" w14:textId="77777777" w:rsidR="00AC2F1F" w:rsidRPr="004A0568" w:rsidRDefault="00046611" w:rsidP="008F2EED">
            <w:pPr>
              <w:pStyle w:val="TableParagraph"/>
              <w:ind w:left="21"/>
              <w:rPr>
                <w:rFonts w:ascii="Times New Roman" w:hAnsi="Times New Roman" w:cs="Times New Roman"/>
                <w:sz w:val="24"/>
                <w:szCs w:val="24"/>
              </w:rPr>
            </w:pPr>
            <w:r w:rsidRPr="004A0568">
              <w:rPr>
                <w:rFonts w:ascii="Times New Roman" w:hAnsi="Times New Roman" w:cs="Times New Roman"/>
                <w:spacing w:val="2"/>
                <w:w w:val="115"/>
                <w:sz w:val="24"/>
                <w:szCs w:val="24"/>
              </w:rPr>
              <w:t>DESIGNATION</w:t>
            </w:r>
            <w:r w:rsidRPr="004A0568">
              <w:rPr>
                <w:rFonts w:ascii="Times New Roman" w:hAnsi="Times New Roman" w:cs="Times New Roman"/>
                <w:spacing w:val="-10"/>
                <w:w w:val="115"/>
                <w:sz w:val="24"/>
                <w:szCs w:val="24"/>
              </w:rPr>
              <w:t>:</w:t>
            </w:r>
          </w:p>
        </w:tc>
      </w:tr>
      <w:tr w:rsidR="00AC2F1F" w:rsidRPr="004A0568" w14:paraId="3DE12184" w14:textId="77777777" w:rsidTr="003F1AC2">
        <w:trPr>
          <w:trHeight w:val="591"/>
          <w:jc w:val="center"/>
        </w:trPr>
        <w:tc>
          <w:tcPr>
            <w:tcW w:w="711" w:type="dxa"/>
            <w:vMerge w:val="restart"/>
            <w:tcBorders>
              <w:right w:val="single" w:sz="4" w:space="0" w:color="000000"/>
            </w:tcBorders>
          </w:tcPr>
          <w:p w14:paraId="031DD9D5" w14:textId="77777777" w:rsidR="00AC2F1F" w:rsidRPr="004A0568" w:rsidRDefault="00046611" w:rsidP="008F2EED">
            <w:pPr>
              <w:pStyle w:val="TableParagraph"/>
              <w:ind w:left="208"/>
              <w:rPr>
                <w:rFonts w:ascii="Times New Roman" w:hAnsi="Times New Roman" w:cs="Times New Roman"/>
                <w:b/>
                <w:sz w:val="24"/>
                <w:szCs w:val="24"/>
              </w:rPr>
            </w:pPr>
            <w:r w:rsidRPr="004A0568">
              <w:rPr>
                <w:rFonts w:ascii="Times New Roman" w:hAnsi="Times New Roman" w:cs="Times New Roman"/>
                <w:b/>
                <w:spacing w:val="-5"/>
                <w:w w:val="110"/>
                <w:sz w:val="24"/>
                <w:szCs w:val="24"/>
              </w:rPr>
              <w:t>N°</w:t>
            </w:r>
          </w:p>
          <w:p w14:paraId="2B3A79DA" w14:textId="77777777" w:rsidR="00AC2F1F" w:rsidRPr="004A0568" w:rsidRDefault="00046611" w:rsidP="008F2EED">
            <w:pPr>
              <w:pStyle w:val="TableParagraph"/>
              <w:ind w:left="119"/>
              <w:rPr>
                <w:rFonts w:ascii="Times New Roman" w:hAnsi="Times New Roman" w:cs="Times New Roman"/>
                <w:b/>
                <w:sz w:val="24"/>
                <w:szCs w:val="24"/>
              </w:rPr>
            </w:pPr>
            <w:r w:rsidRPr="004A0568">
              <w:rPr>
                <w:rFonts w:ascii="Times New Roman" w:hAnsi="Times New Roman" w:cs="Times New Roman"/>
                <w:b/>
                <w:spacing w:val="-4"/>
                <w:sz w:val="24"/>
                <w:szCs w:val="24"/>
              </w:rPr>
              <w:t>Prix</w:t>
            </w:r>
          </w:p>
        </w:tc>
        <w:tc>
          <w:tcPr>
            <w:tcW w:w="4655" w:type="dxa"/>
            <w:tcBorders>
              <w:left w:val="single" w:sz="4" w:space="0" w:color="000000"/>
              <w:bottom w:val="single" w:sz="4" w:space="0" w:color="000000"/>
              <w:right w:val="single" w:sz="4" w:space="0" w:color="000000"/>
            </w:tcBorders>
          </w:tcPr>
          <w:p w14:paraId="7D615FE2" w14:textId="77777777" w:rsidR="00AC2F1F" w:rsidRPr="004A0568" w:rsidRDefault="00046611" w:rsidP="008F2EED">
            <w:pPr>
              <w:pStyle w:val="TableParagraph"/>
              <w:ind w:left="1110"/>
              <w:rPr>
                <w:rFonts w:ascii="Times New Roman" w:hAnsi="Times New Roman" w:cs="Times New Roman"/>
                <w:b/>
                <w:sz w:val="24"/>
                <w:szCs w:val="24"/>
              </w:rPr>
            </w:pPr>
            <w:r w:rsidRPr="004A0568">
              <w:rPr>
                <w:rFonts w:ascii="Times New Roman" w:hAnsi="Times New Roman" w:cs="Times New Roman"/>
                <w:b/>
                <w:sz w:val="24"/>
                <w:szCs w:val="24"/>
              </w:rPr>
              <w:t>Rendement</w:t>
            </w:r>
            <w:r w:rsidRPr="004A0568">
              <w:rPr>
                <w:rFonts w:ascii="Times New Roman" w:hAnsi="Times New Roman" w:cs="Times New Roman"/>
                <w:b/>
                <w:spacing w:val="-2"/>
                <w:sz w:val="24"/>
                <w:szCs w:val="24"/>
              </w:rPr>
              <w:t>journalier</w:t>
            </w:r>
          </w:p>
        </w:tc>
        <w:tc>
          <w:tcPr>
            <w:tcW w:w="1664" w:type="dxa"/>
            <w:tcBorders>
              <w:left w:val="single" w:sz="4" w:space="0" w:color="000000"/>
              <w:bottom w:val="single" w:sz="4" w:space="0" w:color="000000"/>
              <w:right w:val="single" w:sz="4" w:space="0" w:color="000000"/>
            </w:tcBorders>
          </w:tcPr>
          <w:p w14:paraId="1BA86115" w14:textId="77777777" w:rsidR="00AC2F1F" w:rsidRPr="004A0568" w:rsidRDefault="00046611" w:rsidP="008F2EED">
            <w:pPr>
              <w:pStyle w:val="TableParagraph"/>
              <w:ind w:left="517" w:right="29" w:hanging="180"/>
              <w:rPr>
                <w:rFonts w:ascii="Times New Roman" w:hAnsi="Times New Roman" w:cs="Times New Roman"/>
                <w:b/>
                <w:sz w:val="24"/>
                <w:szCs w:val="24"/>
              </w:rPr>
            </w:pPr>
            <w:r w:rsidRPr="004A0568">
              <w:rPr>
                <w:rFonts w:ascii="Times New Roman" w:hAnsi="Times New Roman" w:cs="Times New Roman"/>
                <w:b/>
                <w:spacing w:val="-2"/>
                <w:sz w:val="24"/>
                <w:szCs w:val="24"/>
              </w:rPr>
              <w:t>Quantité totale</w:t>
            </w:r>
          </w:p>
        </w:tc>
        <w:tc>
          <w:tcPr>
            <w:tcW w:w="1731" w:type="dxa"/>
            <w:tcBorders>
              <w:left w:val="single" w:sz="4" w:space="0" w:color="000000"/>
              <w:bottom w:val="single" w:sz="4" w:space="0" w:color="000000"/>
              <w:right w:val="single" w:sz="4" w:space="0" w:color="000000"/>
            </w:tcBorders>
          </w:tcPr>
          <w:p w14:paraId="25A11F66" w14:textId="77777777" w:rsidR="00AC2F1F" w:rsidRPr="004A0568" w:rsidRDefault="00046611" w:rsidP="008F2EED">
            <w:pPr>
              <w:pStyle w:val="TableParagraph"/>
              <w:ind w:left="437"/>
              <w:rPr>
                <w:rFonts w:ascii="Times New Roman" w:hAnsi="Times New Roman" w:cs="Times New Roman"/>
                <w:b/>
                <w:sz w:val="24"/>
                <w:szCs w:val="24"/>
              </w:rPr>
            </w:pPr>
            <w:r w:rsidRPr="004A0568">
              <w:rPr>
                <w:rFonts w:ascii="Times New Roman" w:hAnsi="Times New Roman" w:cs="Times New Roman"/>
                <w:b/>
                <w:spacing w:val="-4"/>
                <w:w w:val="105"/>
                <w:sz w:val="24"/>
                <w:szCs w:val="24"/>
              </w:rPr>
              <w:t>Unité</w:t>
            </w:r>
          </w:p>
        </w:tc>
        <w:tc>
          <w:tcPr>
            <w:tcW w:w="1405" w:type="dxa"/>
            <w:tcBorders>
              <w:left w:val="single" w:sz="4" w:space="0" w:color="000000"/>
              <w:bottom w:val="single" w:sz="4" w:space="0" w:color="000000"/>
            </w:tcBorders>
          </w:tcPr>
          <w:p w14:paraId="313E4B72" w14:textId="77777777" w:rsidR="00AC2F1F" w:rsidRPr="004A0568" w:rsidRDefault="00046611" w:rsidP="008F2EED">
            <w:pPr>
              <w:pStyle w:val="TableParagraph"/>
              <w:ind w:left="141" w:firstLine="220"/>
              <w:rPr>
                <w:rFonts w:ascii="Times New Roman" w:hAnsi="Times New Roman" w:cs="Times New Roman"/>
                <w:b/>
                <w:sz w:val="24"/>
                <w:szCs w:val="24"/>
              </w:rPr>
            </w:pPr>
            <w:r w:rsidRPr="004A0568">
              <w:rPr>
                <w:rFonts w:ascii="Times New Roman" w:hAnsi="Times New Roman" w:cs="Times New Roman"/>
                <w:b/>
                <w:spacing w:val="-2"/>
                <w:sz w:val="24"/>
                <w:szCs w:val="24"/>
              </w:rPr>
              <w:t>Durée d’activités</w:t>
            </w:r>
          </w:p>
        </w:tc>
      </w:tr>
      <w:tr w:rsidR="00AC2F1F" w:rsidRPr="004A0568" w14:paraId="2C7DCB5A" w14:textId="77777777" w:rsidTr="003F1AC2">
        <w:trPr>
          <w:trHeight w:val="306"/>
          <w:jc w:val="center"/>
        </w:trPr>
        <w:tc>
          <w:tcPr>
            <w:tcW w:w="711" w:type="dxa"/>
            <w:vMerge/>
            <w:tcBorders>
              <w:top w:val="nil"/>
              <w:right w:val="single" w:sz="4" w:space="0" w:color="000000"/>
            </w:tcBorders>
          </w:tcPr>
          <w:p w14:paraId="00CF9B46"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right w:val="single" w:sz="4" w:space="0" w:color="000000"/>
            </w:tcBorders>
          </w:tcPr>
          <w:p w14:paraId="3784897F"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right w:val="single" w:sz="4" w:space="0" w:color="000000"/>
            </w:tcBorders>
          </w:tcPr>
          <w:p w14:paraId="729BA866"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right w:val="single" w:sz="4" w:space="0" w:color="000000"/>
            </w:tcBorders>
          </w:tcPr>
          <w:p w14:paraId="58983F7F"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tcBorders>
          </w:tcPr>
          <w:p w14:paraId="63C8E172"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360EEFDA" w14:textId="77777777" w:rsidTr="003F1AC2">
        <w:trPr>
          <w:trHeight w:val="570"/>
          <w:jc w:val="center"/>
        </w:trPr>
        <w:tc>
          <w:tcPr>
            <w:tcW w:w="711" w:type="dxa"/>
            <w:vMerge w:val="restart"/>
            <w:tcBorders>
              <w:right w:val="single" w:sz="4" w:space="0" w:color="000000"/>
            </w:tcBorders>
            <w:textDirection w:val="btLr"/>
          </w:tcPr>
          <w:p w14:paraId="70EEF59D" w14:textId="77777777" w:rsidR="00AC2F1F" w:rsidRPr="004A0568" w:rsidRDefault="00046611" w:rsidP="008F2EED">
            <w:pPr>
              <w:pStyle w:val="TableParagraph"/>
              <w:ind w:left="294"/>
              <w:rPr>
                <w:rFonts w:ascii="Times New Roman" w:hAnsi="Times New Roman" w:cs="Times New Roman"/>
                <w:b/>
                <w:sz w:val="24"/>
                <w:szCs w:val="24"/>
              </w:rPr>
            </w:pPr>
            <w:r w:rsidRPr="004A0568">
              <w:rPr>
                <w:rFonts w:ascii="Times New Roman" w:hAnsi="Times New Roman" w:cs="Times New Roman"/>
                <w:b/>
                <w:sz w:val="24"/>
                <w:szCs w:val="24"/>
              </w:rPr>
              <w:t>Main</w:t>
            </w:r>
            <w:r w:rsidRPr="004A0568">
              <w:rPr>
                <w:rFonts w:ascii="Times New Roman" w:hAnsi="Times New Roman" w:cs="Times New Roman"/>
                <w:b/>
                <w:spacing w:val="-2"/>
                <w:sz w:val="24"/>
                <w:szCs w:val="24"/>
              </w:rPr>
              <w:t>d'œuvre</w:t>
            </w:r>
          </w:p>
        </w:tc>
        <w:tc>
          <w:tcPr>
            <w:tcW w:w="4655" w:type="dxa"/>
            <w:tcBorders>
              <w:left w:val="single" w:sz="4" w:space="0" w:color="000000"/>
              <w:bottom w:val="single" w:sz="4" w:space="0" w:color="000000"/>
              <w:right w:val="single" w:sz="4" w:space="0" w:color="000000"/>
            </w:tcBorders>
          </w:tcPr>
          <w:p w14:paraId="1A517189" w14:textId="77777777" w:rsidR="00AC2F1F" w:rsidRPr="004A0568" w:rsidRDefault="00AC2F1F" w:rsidP="008F2EED">
            <w:pPr>
              <w:pStyle w:val="TableParagraph"/>
              <w:rPr>
                <w:rFonts w:ascii="Times New Roman" w:hAnsi="Times New Roman" w:cs="Times New Roman"/>
                <w:sz w:val="24"/>
                <w:szCs w:val="24"/>
              </w:rPr>
            </w:pPr>
          </w:p>
          <w:p w14:paraId="417D6505" w14:textId="77777777" w:rsidR="00AC2F1F" w:rsidRPr="004A0568" w:rsidRDefault="00046611" w:rsidP="008F2EED">
            <w:pPr>
              <w:pStyle w:val="TableParagraph"/>
              <w:ind w:left="470" w:right="453"/>
              <w:jc w:val="center"/>
              <w:rPr>
                <w:rFonts w:ascii="Times New Roman" w:hAnsi="Times New Roman" w:cs="Times New Roman"/>
                <w:b/>
                <w:sz w:val="24"/>
                <w:szCs w:val="24"/>
              </w:rPr>
            </w:pPr>
            <w:r w:rsidRPr="004A0568">
              <w:rPr>
                <w:rFonts w:ascii="Times New Roman" w:hAnsi="Times New Roman" w:cs="Times New Roman"/>
                <w:b/>
                <w:spacing w:val="-2"/>
                <w:w w:val="115"/>
                <w:sz w:val="24"/>
                <w:szCs w:val="24"/>
              </w:rPr>
              <w:t>CATEGORIE</w:t>
            </w:r>
          </w:p>
        </w:tc>
        <w:tc>
          <w:tcPr>
            <w:tcW w:w="1664" w:type="dxa"/>
            <w:tcBorders>
              <w:left w:val="single" w:sz="4" w:space="0" w:color="000000"/>
              <w:bottom w:val="single" w:sz="4" w:space="0" w:color="000000"/>
              <w:right w:val="single" w:sz="4" w:space="0" w:color="000000"/>
            </w:tcBorders>
          </w:tcPr>
          <w:p w14:paraId="029938E7" w14:textId="77777777" w:rsidR="00AC2F1F" w:rsidRPr="004A0568" w:rsidRDefault="00046611" w:rsidP="008F2EED">
            <w:pPr>
              <w:pStyle w:val="TableParagraph"/>
              <w:ind w:left="25" w:right="29"/>
              <w:rPr>
                <w:rFonts w:ascii="Times New Roman" w:hAnsi="Times New Roman" w:cs="Times New Roman"/>
                <w:b/>
                <w:sz w:val="24"/>
                <w:szCs w:val="24"/>
              </w:rPr>
            </w:pPr>
            <w:r w:rsidRPr="004A0568">
              <w:rPr>
                <w:rFonts w:ascii="Times New Roman" w:hAnsi="Times New Roman" w:cs="Times New Roman"/>
                <w:b/>
                <w:spacing w:val="-2"/>
                <w:sz w:val="24"/>
                <w:szCs w:val="24"/>
              </w:rPr>
              <w:t xml:space="preserve">Salaire </w:t>
            </w:r>
            <w:r w:rsidRPr="004A0568">
              <w:rPr>
                <w:rFonts w:ascii="Times New Roman" w:hAnsi="Times New Roman" w:cs="Times New Roman"/>
                <w:b/>
                <w:spacing w:val="-4"/>
                <w:sz w:val="24"/>
                <w:szCs w:val="24"/>
              </w:rPr>
              <w:t>journalier</w:t>
            </w:r>
          </w:p>
        </w:tc>
        <w:tc>
          <w:tcPr>
            <w:tcW w:w="1731" w:type="dxa"/>
            <w:tcBorders>
              <w:left w:val="single" w:sz="4" w:space="0" w:color="000000"/>
              <w:bottom w:val="single" w:sz="4" w:space="0" w:color="000000"/>
              <w:right w:val="single" w:sz="4" w:space="0" w:color="000000"/>
            </w:tcBorders>
          </w:tcPr>
          <w:p w14:paraId="4B289F5A" w14:textId="77777777" w:rsidR="00AC2F1F" w:rsidRPr="004A0568" w:rsidRDefault="00046611" w:rsidP="008F2EED">
            <w:pPr>
              <w:pStyle w:val="TableParagraph"/>
              <w:ind w:left="24"/>
              <w:rPr>
                <w:rFonts w:ascii="Times New Roman" w:hAnsi="Times New Roman" w:cs="Times New Roman"/>
                <w:b/>
                <w:sz w:val="24"/>
                <w:szCs w:val="24"/>
              </w:rPr>
            </w:pPr>
            <w:r w:rsidRPr="004A0568">
              <w:rPr>
                <w:rFonts w:ascii="Times New Roman" w:hAnsi="Times New Roman" w:cs="Times New Roman"/>
                <w:b/>
                <w:spacing w:val="-2"/>
                <w:w w:val="105"/>
                <w:sz w:val="24"/>
                <w:szCs w:val="24"/>
              </w:rPr>
              <w:t>Jours</w:t>
            </w:r>
            <w:r w:rsidRPr="004A0568">
              <w:rPr>
                <w:rFonts w:ascii="Times New Roman" w:hAnsi="Times New Roman" w:cs="Times New Roman"/>
                <w:b/>
                <w:spacing w:val="-2"/>
                <w:sz w:val="24"/>
                <w:szCs w:val="24"/>
              </w:rPr>
              <w:t>facturés</w:t>
            </w:r>
          </w:p>
        </w:tc>
        <w:tc>
          <w:tcPr>
            <w:tcW w:w="1405" w:type="dxa"/>
            <w:tcBorders>
              <w:left w:val="single" w:sz="4" w:space="0" w:color="000000"/>
              <w:bottom w:val="single" w:sz="4" w:space="0" w:color="000000"/>
            </w:tcBorders>
          </w:tcPr>
          <w:p w14:paraId="70762AB1" w14:textId="77777777" w:rsidR="00AC2F1F" w:rsidRPr="004A0568" w:rsidRDefault="00AC2F1F" w:rsidP="008F2EED">
            <w:pPr>
              <w:pStyle w:val="TableParagraph"/>
              <w:rPr>
                <w:rFonts w:ascii="Times New Roman" w:hAnsi="Times New Roman" w:cs="Times New Roman"/>
                <w:sz w:val="24"/>
                <w:szCs w:val="24"/>
              </w:rPr>
            </w:pPr>
          </w:p>
          <w:p w14:paraId="0050C7D5" w14:textId="77777777" w:rsidR="00AC2F1F" w:rsidRPr="004A0568" w:rsidRDefault="00046611" w:rsidP="008F2EED">
            <w:pPr>
              <w:pStyle w:val="TableParagraph"/>
              <w:ind w:left="19"/>
              <w:jc w:val="center"/>
              <w:rPr>
                <w:rFonts w:ascii="Times New Roman" w:hAnsi="Times New Roman" w:cs="Times New Roman"/>
                <w:b/>
                <w:sz w:val="24"/>
                <w:szCs w:val="24"/>
              </w:rPr>
            </w:pPr>
            <w:r w:rsidRPr="004A0568">
              <w:rPr>
                <w:rFonts w:ascii="Times New Roman" w:hAnsi="Times New Roman" w:cs="Times New Roman"/>
                <w:b/>
                <w:spacing w:val="-2"/>
                <w:sz w:val="24"/>
                <w:szCs w:val="24"/>
              </w:rPr>
              <w:t>Montant</w:t>
            </w:r>
          </w:p>
        </w:tc>
      </w:tr>
      <w:tr w:rsidR="00AC2F1F" w:rsidRPr="004A0568" w14:paraId="0833EE3A" w14:textId="77777777" w:rsidTr="003F1AC2">
        <w:trPr>
          <w:trHeight w:val="279"/>
          <w:jc w:val="center"/>
        </w:trPr>
        <w:tc>
          <w:tcPr>
            <w:tcW w:w="711" w:type="dxa"/>
            <w:vMerge/>
            <w:tcBorders>
              <w:top w:val="nil"/>
              <w:right w:val="single" w:sz="4" w:space="0" w:color="000000"/>
            </w:tcBorders>
            <w:textDirection w:val="btLr"/>
          </w:tcPr>
          <w:p w14:paraId="76143DE2"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0196FE77"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18ACDC59"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3A8DEFE4"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7238CD96"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0888990F" w14:textId="77777777" w:rsidTr="003F1AC2">
        <w:trPr>
          <w:trHeight w:val="287"/>
          <w:jc w:val="center"/>
        </w:trPr>
        <w:tc>
          <w:tcPr>
            <w:tcW w:w="711" w:type="dxa"/>
            <w:vMerge/>
            <w:tcBorders>
              <w:top w:val="nil"/>
              <w:right w:val="single" w:sz="4" w:space="0" w:color="000000"/>
            </w:tcBorders>
            <w:textDirection w:val="btLr"/>
          </w:tcPr>
          <w:p w14:paraId="4B46EEED"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7B48DB5A"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3514030F"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5BC6178F"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982C33B"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39B3A9E2" w14:textId="77777777" w:rsidTr="003F1AC2">
        <w:trPr>
          <w:trHeight w:val="289"/>
          <w:jc w:val="center"/>
        </w:trPr>
        <w:tc>
          <w:tcPr>
            <w:tcW w:w="711" w:type="dxa"/>
            <w:vMerge/>
            <w:tcBorders>
              <w:top w:val="nil"/>
              <w:right w:val="single" w:sz="4" w:space="0" w:color="000000"/>
            </w:tcBorders>
            <w:textDirection w:val="btLr"/>
          </w:tcPr>
          <w:p w14:paraId="7B649A21"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5D79E158"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27C6C277"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0F1F0C60"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352A7ABE"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2BD76612" w14:textId="77777777" w:rsidTr="003F1AC2">
        <w:trPr>
          <w:trHeight w:val="289"/>
          <w:jc w:val="center"/>
        </w:trPr>
        <w:tc>
          <w:tcPr>
            <w:tcW w:w="711" w:type="dxa"/>
            <w:vMerge/>
            <w:tcBorders>
              <w:top w:val="nil"/>
              <w:right w:val="single" w:sz="4" w:space="0" w:color="000000"/>
            </w:tcBorders>
            <w:textDirection w:val="btLr"/>
          </w:tcPr>
          <w:p w14:paraId="3C891B4B"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72E8DE11"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6A9C1980"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018B2FED"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3BA4434"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2128B689" w14:textId="77777777" w:rsidTr="003F1AC2">
        <w:trPr>
          <w:trHeight w:val="301"/>
          <w:jc w:val="center"/>
        </w:trPr>
        <w:tc>
          <w:tcPr>
            <w:tcW w:w="711" w:type="dxa"/>
            <w:vMerge/>
            <w:tcBorders>
              <w:top w:val="nil"/>
              <w:right w:val="single" w:sz="4" w:space="0" w:color="000000"/>
            </w:tcBorders>
            <w:textDirection w:val="btLr"/>
          </w:tcPr>
          <w:p w14:paraId="0173840E" w14:textId="77777777" w:rsidR="00AC2F1F" w:rsidRPr="004A0568" w:rsidRDefault="00AC2F1F" w:rsidP="008F2EED">
            <w:pPr>
              <w:rPr>
                <w:rFonts w:ascii="Times New Roman" w:hAnsi="Times New Roman" w:cs="Times New Roman"/>
                <w:sz w:val="24"/>
                <w:szCs w:val="24"/>
              </w:rPr>
            </w:pPr>
          </w:p>
        </w:tc>
        <w:tc>
          <w:tcPr>
            <w:tcW w:w="8050" w:type="dxa"/>
            <w:gridSpan w:val="3"/>
            <w:tcBorders>
              <w:top w:val="single" w:sz="4" w:space="0" w:color="000000"/>
              <w:left w:val="single" w:sz="4" w:space="0" w:color="000000"/>
              <w:right w:val="single" w:sz="4" w:space="0" w:color="000000"/>
            </w:tcBorders>
          </w:tcPr>
          <w:p w14:paraId="479DB373"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0"/>
                <w:sz w:val="24"/>
                <w:szCs w:val="24"/>
              </w:rPr>
              <w:t>SOUS-TOTAL</w:t>
            </w:r>
            <w:r w:rsidRPr="004A0568">
              <w:rPr>
                <w:rFonts w:ascii="Times New Roman" w:hAnsi="Times New Roman" w:cs="Times New Roman"/>
                <w:b/>
                <w:spacing w:val="-10"/>
                <w:w w:val="110"/>
                <w:sz w:val="24"/>
                <w:szCs w:val="24"/>
              </w:rPr>
              <w:t>A</w:t>
            </w:r>
          </w:p>
        </w:tc>
        <w:tc>
          <w:tcPr>
            <w:tcW w:w="1405" w:type="dxa"/>
            <w:tcBorders>
              <w:top w:val="single" w:sz="4" w:space="0" w:color="000000"/>
              <w:left w:val="single" w:sz="4" w:space="0" w:color="000000"/>
            </w:tcBorders>
          </w:tcPr>
          <w:p w14:paraId="07FA1C9F"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749E2EFC" w14:textId="77777777" w:rsidTr="003F1AC2">
        <w:trPr>
          <w:trHeight w:val="572"/>
          <w:jc w:val="center"/>
        </w:trPr>
        <w:tc>
          <w:tcPr>
            <w:tcW w:w="711" w:type="dxa"/>
            <w:vMerge w:val="restart"/>
            <w:tcBorders>
              <w:right w:val="single" w:sz="4" w:space="0" w:color="000000"/>
            </w:tcBorders>
            <w:textDirection w:val="btLr"/>
          </w:tcPr>
          <w:p w14:paraId="31EF7725" w14:textId="77777777" w:rsidR="00AC2F1F" w:rsidRPr="004A0568" w:rsidRDefault="00046611" w:rsidP="008F2EED">
            <w:pPr>
              <w:pStyle w:val="TableParagraph"/>
              <w:ind w:left="450" w:right="143" w:hanging="308"/>
              <w:rPr>
                <w:rFonts w:ascii="Times New Roman" w:hAnsi="Times New Roman" w:cs="Times New Roman"/>
                <w:b/>
                <w:sz w:val="24"/>
                <w:szCs w:val="24"/>
              </w:rPr>
            </w:pPr>
            <w:r w:rsidRPr="004A0568">
              <w:rPr>
                <w:rFonts w:ascii="Times New Roman" w:hAnsi="Times New Roman" w:cs="Times New Roman"/>
                <w:b/>
                <w:sz w:val="24"/>
                <w:szCs w:val="24"/>
              </w:rPr>
              <w:t xml:space="preserve">Matérielet </w:t>
            </w:r>
            <w:r w:rsidRPr="004A0568">
              <w:rPr>
                <w:rFonts w:ascii="Times New Roman" w:hAnsi="Times New Roman" w:cs="Times New Roman"/>
                <w:b/>
                <w:spacing w:val="-2"/>
                <w:sz w:val="24"/>
                <w:szCs w:val="24"/>
              </w:rPr>
              <w:t>engin</w:t>
            </w:r>
          </w:p>
        </w:tc>
        <w:tc>
          <w:tcPr>
            <w:tcW w:w="4655" w:type="dxa"/>
            <w:tcBorders>
              <w:left w:val="single" w:sz="4" w:space="0" w:color="000000"/>
              <w:bottom w:val="single" w:sz="4" w:space="0" w:color="000000"/>
              <w:right w:val="single" w:sz="4" w:space="0" w:color="000000"/>
            </w:tcBorders>
          </w:tcPr>
          <w:p w14:paraId="4ABA83F5" w14:textId="77777777" w:rsidR="00AC2F1F" w:rsidRPr="004A0568" w:rsidRDefault="00AC2F1F" w:rsidP="008F2EED">
            <w:pPr>
              <w:pStyle w:val="TableParagraph"/>
              <w:rPr>
                <w:rFonts w:ascii="Times New Roman" w:hAnsi="Times New Roman" w:cs="Times New Roman"/>
                <w:sz w:val="24"/>
                <w:szCs w:val="24"/>
              </w:rPr>
            </w:pPr>
          </w:p>
          <w:p w14:paraId="70652CB6" w14:textId="77777777" w:rsidR="00AC2F1F" w:rsidRPr="004A0568" w:rsidRDefault="00046611" w:rsidP="008F2EED">
            <w:pPr>
              <w:pStyle w:val="TableParagraph"/>
              <w:ind w:left="17" w:right="470"/>
              <w:jc w:val="center"/>
              <w:rPr>
                <w:rFonts w:ascii="Times New Roman" w:hAnsi="Times New Roman" w:cs="Times New Roman"/>
                <w:b/>
                <w:sz w:val="24"/>
                <w:szCs w:val="24"/>
              </w:rPr>
            </w:pPr>
            <w:r w:rsidRPr="004A0568">
              <w:rPr>
                <w:rFonts w:ascii="Times New Roman" w:hAnsi="Times New Roman" w:cs="Times New Roman"/>
                <w:b/>
                <w:spacing w:val="-4"/>
                <w:w w:val="115"/>
                <w:sz w:val="24"/>
                <w:szCs w:val="24"/>
              </w:rPr>
              <w:t>TYPE</w:t>
            </w:r>
          </w:p>
        </w:tc>
        <w:tc>
          <w:tcPr>
            <w:tcW w:w="1664" w:type="dxa"/>
            <w:tcBorders>
              <w:left w:val="single" w:sz="4" w:space="0" w:color="000000"/>
              <w:bottom w:val="single" w:sz="4" w:space="0" w:color="000000"/>
              <w:right w:val="single" w:sz="4" w:space="0" w:color="000000"/>
            </w:tcBorders>
          </w:tcPr>
          <w:p w14:paraId="747132BB" w14:textId="77777777" w:rsidR="00AC2F1F" w:rsidRPr="004A0568" w:rsidRDefault="00046611" w:rsidP="008F2EED">
            <w:pPr>
              <w:pStyle w:val="TableParagraph"/>
              <w:ind w:left="25" w:right="29"/>
              <w:rPr>
                <w:rFonts w:ascii="Times New Roman" w:hAnsi="Times New Roman" w:cs="Times New Roman"/>
                <w:b/>
                <w:sz w:val="24"/>
                <w:szCs w:val="24"/>
              </w:rPr>
            </w:pPr>
            <w:r w:rsidRPr="004A0568">
              <w:rPr>
                <w:rFonts w:ascii="Times New Roman" w:hAnsi="Times New Roman" w:cs="Times New Roman"/>
                <w:b/>
                <w:spacing w:val="-4"/>
                <w:sz w:val="24"/>
                <w:szCs w:val="24"/>
              </w:rPr>
              <w:t>Taux journalier</w:t>
            </w:r>
          </w:p>
        </w:tc>
        <w:tc>
          <w:tcPr>
            <w:tcW w:w="1731" w:type="dxa"/>
            <w:tcBorders>
              <w:left w:val="single" w:sz="4" w:space="0" w:color="000000"/>
              <w:bottom w:val="single" w:sz="4" w:space="0" w:color="000000"/>
              <w:right w:val="single" w:sz="4" w:space="0" w:color="000000"/>
            </w:tcBorders>
          </w:tcPr>
          <w:p w14:paraId="35B43070" w14:textId="77777777" w:rsidR="00AC2F1F" w:rsidRPr="004A0568" w:rsidRDefault="00046611" w:rsidP="008F2EED">
            <w:pPr>
              <w:pStyle w:val="TableParagraph"/>
              <w:ind w:left="24"/>
              <w:rPr>
                <w:rFonts w:ascii="Times New Roman" w:hAnsi="Times New Roman" w:cs="Times New Roman"/>
                <w:b/>
                <w:sz w:val="24"/>
                <w:szCs w:val="24"/>
              </w:rPr>
            </w:pPr>
            <w:r w:rsidRPr="004A0568">
              <w:rPr>
                <w:rFonts w:ascii="Times New Roman" w:hAnsi="Times New Roman" w:cs="Times New Roman"/>
                <w:b/>
                <w:spacing w:val="-2"/>
                <w:w w:val="105"/>
                <w:sz w:val="24"/>
                <w:szCs w:val="24"/>
              </w:rPr>
              <w:t xml:space="preserve">Jours </w:t>
            </w:r>
            <w:r w:rsidRPr="004A0568">
              <w:rPr>
                <w:rFonts w:ascii="Times New Roman" w:hAnsi="Times New Roman" w:cs="Times New Roman"/>
                <w:b/>
                <w:spacing w:val="-2"/>
                <w:sz w:val="24"/>
                <w:szCs w:val="24"/>
              </w:rPr>
              <w:t>facturés</w:t>
            </w:r>
          </w:p>
        </w:tc>
        <w:tc>
          <w:tcPr>
            <w:tcW w:w="1405" w:type="dxa"/>
            <w:tcBorders>
              <w:left w:val="single" w:sz="4" w:space="0" w:color="000000"/>
              <w:bottom w:val="single" w:sz="4" w:space="0" w:color="000000"/>
            </w:tcBorders>
          </w:tcPr>
          <w:p w14:paraId="5CB2FFF1" w14:textId="77777777" w:rsidR="00AC2F1F" w:rsidRPr="004A0568" w:rsidRDefault="00AC2F1F" w:rsidP="008F2EED">
            <w:pPr>
              <w:pStyle w:val="TableParagraph"/>
              <w:rPr>
                <w:rFonts w:ascii="Times New Roman" w:hAnsi="Times New Roman" w:cs="Times New Roman"/>
                <w:sz w:val="24"/>
                <w:szCs w:val="24"/>
              </w:rPr>
            </w:pPr>
          </w:p>
          <w:p w14:paraId="5A11B6C9" w14:textId="77777777" w:rsidR="00AC2F1F" w:rsidRPr="004A0568" w:rsidRDefault="00046611" w:rsidP="008F2EED">
            <w:pPr>
              <w:pStyle w:val="TableParagraph"/>
              <w:ind w:left="19"/>
              <w:jc w:val="center"/>
              <w:rPr>
                <w:rFonts w:ascii="Times New Roman" w:hAnsi="Times New Roman" w:cs="Times New Roman"/>
                <w:b/>
                <w:sz w:val="24"/>
                <w:szCs w:val="24"/>
              </w:rPr>
            </w:pPr>
            <w:r w:rsidRPr="004A0568">
              <w:rPr>
                <w:rFonts w:ascii="Times New Roman" w:hAnsi="Times New Roman" w:cs="Times New Roman"/>
                <w:b/>
                <w:spacing w:val="-2"/>
                <w:sz w:val="24"/>
                <w:szCs w:val="24"/>
              </w:rPr>
              <w:t>Montant</w:t>
            </w:r>
          </w:p>
        </w:tc>
      </w:tr>
      <w:tr w:rsidR="00AC2F1F" w:rsidRPr="004A0568" w14:paraId="058DC56A" w14:textId="77777777" w:rsidTr="003F1AC2">
        <w:trPr>
          <w:trHeight w:val="282"/>
          <w:jc w:val="center"/>
        </w:trPr>
        <w:tc>
          <w:tcPr>
            <w:tcW w:w="711" w:type="dxa"/>
            <w:vMerge/>
            <w:tcBorders>
              <w:top w:val="nil"/>
              <w:right w:val="single" w:sz="4" w:space="0" w:color="000000"/>
            </w:tcBorders>
            <w:textDirection w:val="btLr"/>
          </w:tcPr>
          <w:p w14:paraId="737D5DF3"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2B8A1C67"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6C706F43"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306940FF"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0EF4097"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756C39B6" w14:textId="77777777" w:rsidTr="003F1AC2">
        <w:trPr>
          <w:trHeight w:val="296"/>
          <w:jc w:val="center"/>
        </w:trPr>
        <w:tc>
          <w:tcPr>
            <w:tcW w:w="711" w:type="dxa"/>
            <w:vMerge/>
            <w:tcBorders>
              <w:top w:val="nil"/>
              <w:right w:val="single" w:sz="4" w:space="0" w:color="000000"/>
            </w:tcBorders>
            <w:textDirection w:val="btLr"/>
          </w:tcPr>
          <w:p w14:paraId="2ADB1DD8"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3314B2FF"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3C23BE13"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423FA5C9"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1EC7E36B"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17A0F59E" w14:textId="77777777" w:rsidTr="003F1AC2">
        <w:trPr>
          <w:trHeight w:val="303"/>
          <w:jc w:val="center"/>
        </w:trPr>
        <w:tc>
          <w:tcPr>
            <w:tcW w:w="711" w:type="dxa"/>
            <w:vMerge/>
            <w:tcBorders>
              <w:top w:val="nil"/>
              <w:right w:val="single" w:sz="4" w:space="0" w:color="000000"/>
            </w:tcBorders>
            <w:textDirection w:val="btLr"/>
          </w:tcPr>
          <w:p w14:paraId="53EF0403" w14:textId="77777777" w:rsidR="00AC2F1F" w:rsidRPr="004A0568" w:rsidRDefault="00AC2F1F" w:rsidP="008F2EED">
            <w:pPr>
              <w:rPr>
                <w:rFonts w:ascii="Times New Roman" w:hAnsi="Times New Roman" w:cs="Times New Roman"/>
                <w:sz w:val="24"/>
                <w:szCs w:val="24"/>
              </w:rPr>
            </w:pPr>
          </w:p>
        </w:tc>
        <w:tc>
          <w:tcPr>
            <w:tcW w:w="8050" w:type="dxa"/>
            <w:gridSpan w:val="3"/>
            <w:tcBorders>
              <w:top w:val="single" w:sz="4" w:space="0" w:color="000000"/>
              <w:left w:val="single" w:sz="4" w:space="0" w:color="000000"/>
              <w:right w:val="single" w:sz="4" w:space="0" w:color="000000"/>
            </w:tcBorders>
          </w:tcPr>
          <w:p w14:paraId="1379BB89"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0"/>
                <w:sz w:val="24"/>
                <w:szCs w:val="24"/>
              </w:rPr>
              <w:t>S0US-TOTAL</w:t>
            </w:r>
            <w:r w:rsidRPr="004A0568">
              <w:rPr>
                <w:rFonts w:ascii="Times New Roman" w:hAnsi="Times New Roman" w:cs="Times New Roman"/>
                <w:b/>
                <w:spacing w:val="-10"/>
                <w:w w:val="110"/>
                <w:sz w:val="24"/>
                <w:szCs w:val="24"/>
              </w:rPr>
              <w:t>B</w:t>
            </w:r>
          </w:p>
        </w:tc>
        <w:tc>
          <w:tcPr>
            <w:tcW w:w="1405" w:type="dxa"/>
            <w:tcBorders>
              <w:top w:val="single" w:sz="4" w:space="0" w:color="000000"/>
              <w:left w:val="single" w:sz="4" w:space="0" w:color="000000"/>
            </w:tcBorders>
          </w:tcPr>
          <w:p w14:paraId="401C4572"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73035FA9" w14:textId="77777777" w:rsidTr="003F1AC2">
        <w:trPr>
          <w:trHeight w:val="320"/>
          <w:jc w:val="center"/>
        </w:trPr>
        <w:tc>
          <w:tcPr>
            <w:tcW w:w="711" w:type="dxa"/>
            <w:vMerge w:val="restart"/>
            <w:tcBorders>
              <w:right w:val="single" w:sz="4" w:space="0" w:color="000000"/>
            </w:tcBorders>
            <w:textDirection w:val="btLr"/>
          </w:tcPr>
          <w:p w14:paraId="14FB61A7" w14:textId="77777777" w:rsidR="00AC2F1F" w:rsidRPr="004A0568" w:rsidRDefault="00046611" w:rsidP="008F2EED">
            <w:pPr>
              <w:pStyle w:val="TableParagraph"/>
              <w:ind w:left="280"/>
              <w:rPr>
                <w:rFonts w:ascii="Times New Roman" w:hAnsi="Times New Roman" w:cs="Times New Roman"/>
                <w:b/>
                <w:sz w:val="24"/>
                <w:szCs w:val="24"/>
              </w:rPr>
            </w:pPr>
            <w:r w:rsidRPr="004A0568">
              <w:rPr>
                <w:rFonts w:ascii="Times New Roman" w:hAnsi="Times New Roman" w:cs="Times New Roman"/>
                <w:b/>
                <w:sz w:val="24"/>
                <w:szCs w:val="24"/>
              </w:rPr>
              <w:t>Matériauxet</w:t>
            </w:r>
            <w:r w:rsidRPr="004A0568">
              <w:rPr>
                <w:rFonts w:ascii="Times New Roman" w:hAnsi="Times New Roman" w:cs="Times New Roman"/>
                <w:b/>
                <w:spacing w:val="-2"/>
                <w:sz w:val="24"/>
                <w:szCs w:val="24"/>
              </w:rPr>
              <w:t>divers</w:t>
            </w:r>
          </w:p>
        </w:tc>
        <w:tc>
          <w:tcPr>
            <w:tcW w:w="4655" w:type="dxa"/>
            <w:tcBorders>
              <w:left w:val="single" w:sz="4" w:space="0" w:color="000000"/>
              <w:bottom w:val="single" w:sz="4" w:space="0" w:color="000000"/>
              <w:right w:val="single" w:sz="4" w:space="0" w:color="000000"/>
            </w:tcBorders>
          </w:tcPr>
          <w:p w14:paraId="0ADE0070" w14:textId="77777777" w:rsidR="00AC2F1F" w:rsidRPr="004A0568" w:rsidRDefault="00046611" w:rsidP="008F2EED">
            <w:pPr>
              <w:pStyle w:val="TableParagraph"/>
              <w:ind w:left="17" w:right="470"/>
              <w:jc w:val="center"/>
              <w:rPr>
                <w:rFonts w:ascii="Times New Roman" w:hAnsi="Times New Roman" w:cs="Times New Roman"/>
                <w:b/>
                <w:sz w:val="24"/>
                <w:szCs w:val="24"/>
              </w:rPr>
            </w:pPr>
            <w:r w:rsidRPr="004A0568">
              <w:rPr>
                <w:rFonts w:ascii="Times New Roman" w:hAnsi="Times New Roman" w:cs="Times New Roman"/>
                <w:b/>
                <w:spacing w:val="-4"/>
                <w:w w:val="115"/>
                <w:sz w:val="24"/>
                <w:szCs w:val="24"/>
              </w:rPr>
              <w:t>TYPE</w:t>
            </w:r>
          </w:p>
        </w:tc>
        <w:tc>
          <w:tcPr>
            <w:tcW w:w="1664" w:type="dxa"/>
            <w:tcBorders>
              <w:left w:val="single" w:sz="4" w:space="0" w:color="000000"/>
              <w:bottom w:val="single" w:sz="4" w:space="0" w:color="000000"/>
              <w:right w:val="single" w:sz="4" w:space="0" w:color="000000"/>
            </w:tcBorders>
          </w:tcPr>
          <w:p w14:paraId="01C38815" w14:textId="77777777" w:rsidR="00AC2F1F" w:rsidRPr="004A0568" w:rsidRDefault="00046611" w:rsidP="008F2EED">
            <w:pPr>
              <w:pStyle w:val="TableParagraph"/>
              <w:ind w:left="25"/>
              <w:rPr>
                <w:rFonts w:ascii="Times New Roman" w:hAnsi="Times New Roman" w:cs="Times New Roman"/>
                <w:b/>
                <w:sz w:val="24"/>
                <w:szCs w:val="24"/>
              </w:rPr>
            </w:pPr>
            <w:r w:rsidRPr="004A0568">
              <w:rPr>
                <w:rFonts w:ascii="Times New Roman" w:hAnsi="Times New Roman" w:cs="Times New Roman"/>
                <w:b/>
                <w:sz w:val="24"/>
                <w:szCs w:val="24"/>
              </w:rPr>
              <w:t>Prix</w:t>
            </w:r>
            <w:r w:rsidRPr="004A0568">
              <w:rPr>
                <w:rFonts w:ascii="Times New Roman" w:hAnsi="Times New Roman" w:cs="Times New Roman"/>
                <w:b/>
                <w:spacing w:val="-2"/>
                <w:sz w:val="24"/>
                <w:szCs w:val="24"/>
              </w:rPr>
              <w:t>unitaire</w:t>
            </w:r>
          </w:p>
        </w:tc>
        <w:tc>
          <w:tcPr>
            <w:tcW w:w="1731" w:type="dxa"/>
            <w:tcBorders>
              <w:left w:val="single" w:sz="4" w:space="0" w:color="000000"/>
              <w:bottom w:val="single" w:sz="4" w:space="0" w:color="000000"/>
              <w:right w:val="single" w:sz="4" w:space="0" w:color="000000"/>
            </w:tcBorders>
          </w:tcPr>
          <w:p w14:paraId="4548345E" w14:textId="77777777" w:rsidR="00AC2F1F" w:rsidRPr="004A0568" w:rsidRDefault="00046611" w:rsidP="008F2EED">
            <w:pPr>
              <w:pStyle w:val="TableParagraph"/>
              <w:ind w:left="24"/>
              <w:rPr>
                <w:rFonts w:ascii="Times New Roman" w:hAnsi="Times New Roman" w:cs="Times New Roman"/>
                <w:b/>
                <w:sz w:val="24"/>
                <w:szCs w:val="24"/>
              </w:rPr>
            </w:pPr>
            <w:r w:rsidRPr="004A0568">
              <w:rPr>
                <w:rFonts w:ascii="Times New Roman" w:hAnsi="Times New Roman" w:cs="Times New Roman"/>
                <w:b/>
                <w:spacing w:val="-2"/>
                <w:sz w:val="24"/>
                <w:szCs w:val="24"/>
              </w:rPr>
              <w:t>Consommati</w:t>
            </w:r>
            <w:r w:rsidRPr="004A0568">
              <w:rPr>
                <w:rFonts w:ascii="Times New Roman" w:hAnsi="Times New Roman" w:cs="Times New Roman"/>
                <w:b/>
                <w:spacing w:val="-6"/>
                <w:sz w:val="24"/>
                <w:szCs w:val="24"/>
              </w:rPr>
              <w:t>on</w:t>
            </w:r>
          </w:p>
        </w:tc>
        <w:tc>
          <w:tcPr>
            <w:tcW w:w="1405" w:type="dxa"/>
            <w:tcBorders>
              <w:left w:val="single" w:sz="4" w:space="0" w:color="000000"/>
              <w:bottom w:val="single" w:sz="4" w:space="0" w:color="000000"/>
            </w:tcBorders>
          </w:tcPr>
          <w:p w14:paraId="7E0DD077" w14:textId="77777777" w:rsidR="00AC2F1F" w:rsidRPr="004A0568" w:rsidRDefault="00046611" w:rsidP="008F2EED">
            <w:pPr>
              <w:pStyle w:val="TableParagraph"/>
              <w:ind w:left="19" w:right="2"/>
              <w:jc w:val="center"/>
              <w:rPr>
                <w:rFonts w:ascii="Times New Roman" w:hAnsi="Times New Roman" w:cs="Times New Roman"/>
                <w:sz w:val="24"/>
                <w:szCs w:val="24"/>
              </w:rPr>
            </w:pPr>
            <w:r w:rsidRPr="004A0568">
              <w:rPr>
                <w:rFonts w:ascii="Times New Roman" w:hAnsi="Times New Roman" w:cs="Times New Roman"/>
                <w:spacing w:val="-2"/>
                <w:w w:val="110"/>
                <w:sz w:val="24"/>
                <w:szCs w:val="24"/>
              </w:rPr>
              <w:t>Montant</w:t>
            </w:r>
          </w:p>
        </w:tc>
      </w:tr>
      <w:tr w:rsidR="00AC2F1F" w:rsidRPr="004A0568" w14:paraId="626CB15F" w14:textId="77777777" w:rsidTr="003F1AC2">
        <w:trPr>
          <w:trHeight w:val="292"/>
          <w:jc w:val="center"/>
        </w:trPr>
        <w:tc>
          <w:tcPr>
            <w:tcW w:w="711" w:type="dxa"/>
            <w:vMerge/>
            <w:tcBorders>
              <w:top w:val="nil"/>
              <w:right w:val="single" w:sz="4" w:space="0" w:color="000000"/>
            </w:tcBorders>
            <w:textDirection w:val="btLr"/>
          </w:tcPr>
          <w:p w14:paraId="6379CF1A"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530B0A43"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699582CE"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27C80A34"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403C3FE9"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5DEF8805" w14:textId="77777777" w:rsidTr="003F1AC2">
        <w:trPr>
          <w:trHeight w:val="287"/>
          <w:jc w:val="center"/>
        </w:trPr>
        <w:tc>
          <w:tcPr>
            <w:tcW w:w="711" w:type="dxa"/>
            <w:vMerge/>
            <w:tcBorders>
              <w:top w:val="nil"/>
              <w:right w:val="single" w:sz="4" w:space="0" w:color="000000"/>
            </w:tcBorders>
            <w:textDirection w:val="btLr"/>
          </w:tcPr>
          <w:p w14:paraId="7EDD80A5"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129D32CE"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33B2BBDD"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6ADDDB82"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C3AFC57"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5391BD30" w14:textId="77777777" w:rsidTr="003F1AC2">
        <w:trPr>
          <w:trHeight w:val="289"/>
          <w:jc w:val="center"/>
        </w:trPr>
        <w:tc>
          <w:tcPr>
            <w:tcW w:w="711" w:type="dxa"/>
            <w:vMerge/>
            <w:tcBorders>
              <w:top w:val="nil"/>
              <w:right w:val="single" w:sz="4" w:space="0" w:color="000000"/>
            </w:tcBorders>
            <w:textDirection w:val="btLr"/>
          </w:tcPr>
          <w:p w14:paraId="49420FAB"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065FE386"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27A83B56"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7BF919CC"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1E5F92DC"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3EDF8F24" w14:textId="77777777" w:rsidTr="003F1AC2">
        <w:trPr>
          <w:trHeight w:val="287"/>
          <w:jc w:val="center"/>
        </w:trPr>
        <w:tc>
          <w:tcPr>
            <w:tcW w:w="711" w:type="dxa"/>
            <w:vMerge/>
            <w:tcBorders>
              <w:top w:val="nil"/>
              <w:right w:val="single" w:sz="4" w:space="0" w:color="000000"/>
            </w:tcBorders>
            <w:textDirection w:val="btLr"/>
          </w:tcPr>
          <w:p w14:paraId="1913CE48"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27DD4C97"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6FD00BAD"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1B5CEF59"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756FAC7"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29325CA1" w14:textId="77777777" w:rsidTr="003F1AC2">
        <w:trPr>
          <w:trHeight w:val="289"/>
          <w:jc w:val="center"/>
        </w:trPr>
        <w:tc>
          <w:tcPr>
            <w:tcW w:w="711" w:type="dxa"/>
            <w:vMerge/>
            <w:tcBorders>
              <w:top w:val="nil"/>
              <w:right w:val="single" w:sz="4" w:space="0" w:color="000000"/>
            </w:tcBorders>
            <w:textDirection w:val="btLr"/>
          </w:tcPr>
          <w:p w14:paraId="218332AB"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413B94C0"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25C6604B"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4668EF38"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42AE063E"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5914787D" w14:textId="77777777" w:rsidTr="003F1AC2">
        <w:trPr>
          <w:trHeight w:val="287"/>
          <w:jc w:val="center"/>
        </w:trPr>
        <w:tc>
          <w:tcPr>
            <w:tcW w:w="711" w:type="dxa"/>
            <w:vMerge/>
            <w:tcBorders>
              <w:top w:val="nil"/>
              <w:right w:val="single" w:sz="4" w:space="0" w:color="000000"/>
            </w:tcBorders>
            <w:textDirection w:val="btLr"/>
          </w:tcPr>
          <w:p w14:paraId="0C1859BE" w14:textId="77777777" w:rsidR="00AC2F1F" w:rsidRPr="004A0568" w:rsidRDefault="00AC2F1F" w:rsidP="008F2EED">
            <w:pPr>
              <w:rPr>
                <w:rFonts w:ascii="Times New Roman" w:hAnsi="Times New Roman" w:cs="Times New Roman"/>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1D378BEB" w14:textId="77777777" w:rsidR="00AC2F1F" w:rsidRPr="004A0568" w:rsidRDefault="00AC2F1F" w:rsidP="008F2EED">
            <w:pPr>
              <w:pStyle w:val="TableParagraph"/>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76FF6B31"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bottom w:val="single" w:sz="4" w:space="0" w:color="000000"/>
              <w:right w:val="single" w:sz="4" w:space="0" w:color="000000"/>
            </w:tcBorders>
          </w:tcPr>
          <w:p w14:paraId="3FC0392D"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4C5E4F49"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63280749" w14:textId="77777777" w:rsidTr="003F1AC2">
        <w:trPr>
          <w:trHeight w:val="304"/>
          <w:jc w:val="center"/>
        </w:trPr>
        <w:tc>
          <w:tcPr>
            <w:tcW w:w="711" w:type="dxa"/>
            <w:vMerge/>
            <w:tcBorders>
              <w:top w:val="nil"/>
              <w:right w:val="single" w:sz="4" w:space="0" w:color="000000"/>
            </w:tcBorders>
            <w:textDirection w:val="btLr"/>
          </w:tcPr>
          <w:p w14:paraId="015F2C81" w14:textId="77777777" w:rsidR="00AC2F1F" w:rsidRPr="004A0568" w:rsidRDefault="00AC2F1F" w:rsidP="008F2EED">
            <w:pPr>
              <w:rPr>
                <w:rFonts w:ascii="Times New Roman" w:hAnsi="Times New Roman" w:cs="Times New Roman"/>
                <w:sz w:val="24"/>
                <w:szCs w:val="24"/>
              </w:rPr>
            </w:pPr>
          </w:p>
        </w:tc>
        <w:tc>
          <w:tcPr>
            <w:tcW w:w="8050" w:type="dxa"/>
            <w:gridSpan w:val="3"/>
            <w:tcBorders>
              <w:top w:val="single" w:sz="4" w:space="0" w:color="000000"/>
              <w:left w:val="single" w:sz="4" w:space="0" w:color="000000"/>
              <w:right w:val="single" w:sz="4" w:space="0" w:color="000000"/>
            </w:tcBorders>
          </w:tcPr>
          <w:p w14:paraId="3B3B0337"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0"/>
                <w:sz w:val="24"/>
                <w:szCs w:val="24"/>
              </w:rPr>
              <w:t>SOUS-TOTAL</w:t>
            </w:r>
            <w:r w:rsidRPr="004A0568">
              <w:rPr>
                <w:rFonts w:ascii="Times New Roman" w:hAnsi="Times New Roman" w:cs="Times New Roman"/>
                <w:b/>
                <w:spacing w:val="-10"/>
                <w:w w:val="110"/>
                <w:sz w:val="24"/>
                <w:szCs w:val="24"/>
              </w:rPr>
              <w:t>C</w:t>
            </w:r>
          </w:p>
        </w:tc>
        <w:tc>
          <w:tcPr>
            <w:tcW w:w="1405" w:type="dxa"/>
            <w:tcBorders>
              <w:top w:val="single" w:sz="4" w:space="0" w:color="000000"/>
              <w:left w:val="single" w:sz="4" w:space="0" w:color="000000"/>
            </w:tcBorders>
          </w:tcPr>
          <w:p w14:paraId="61F73137"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4EEEE0F9" w14:textId="77777777" w:rsidTr="003F1AC2">
        <w:trPr>
          <w:trHeight w:val="308"/>
          <w:jc w:val="center"/>
        </w:trPr>
        <w:tc>
          <w:tcPr>
            <w:tcW w:w="8761" w:type="dxa"/>
            <w:gridSpan w:val="4"/>
            <w:tcBorders>
              <w:right w:val="single" w:sz="4" w:space="0" w:color="000000"/>
            </w:tcBorders>
          </w:tcPr>
          <w:p w14:paraId="11AC6279"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left w:val="single" w:sz="4" w:space="0" w:color="000000"/>
            </w:tcBorders>
          </w:tcPr>
          <w:p w14:paraId="1D4A8577"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3521C77F" w14:textId="77777777" w:rsidTr="003F1AC2">
        <w:trPr>
          <w:trHeight w:val="308"/>
          <w:jc w:val="center"/>
        </w:trPr>
        <w:tc>
          <w:tcPr>
            <w:tcW w:w="711" w:type="dxa"/>
            <w:tcBorders>
              <w:bottom w:val="single" w:sz="4" w:space="0" w:color="000000"/>
              <w:right w:val="single" w:sz="4" w:space="0" w:color="000000"/>
            </w:tcBorders>
          </w:tcPr>
          <w:p w14:paraId="3D3999E2" w14:textId="77777777" w:rsidR="00AC2F1F" w:rsidRPr="004A0568" w:rsidRDefault="00046611" w:rsidP="008F2EED">
            <w:pPr>
              <w:pStyle w:val="TableParagraph"/>
              <w:ind w:left="17" w:right="3"/>
              <w:jc w:val="center"/>
              <w:rPr>
                <w:rFonts w:ascii="Times New Roman" w:hAnsi="Times New Roman" w:cs="Times New Roman"/>
                <w:b/>
                <w:sz w:val="24"/>
                <w:szCs w:val="24"/>
              </w:rPr>
            </w:pPr>
            <w:r w:rsidRPr="004A0568">
              <w:rPr>
                <w:rFonts w:ascii="Times New Roman" w:hAnsi="Times New Roman" w:cs="Times New Roman"/>
                <w:b/>
                <w:spacing w:val="-10"/>
                <w:w w:val="110"/>
                <w:sz w:val="24"/>
                <w:szCs w:val="24"/>
              </w:rPr>
              <w:t>D</w:t>
            </w:r>
          </w:p>
        </w:tc>
        <w:tc>
          <w:tcPr>
            <w:tcW w:w="6319" w:type="dxa"/>
            <w:gridSpan w:val="2"/>
            <w:tcBorders>
              <w:left w:val="single" w:sz="4" w:space="0" w:color="000000"/>
              <w:bottom w:val="single" w:sz="4" w:space="0" w:color="000000"/>
              <w:right w:val="single" w:sz="4" w:space="0" w:color="000000"/>
            </w:tcBorders>
          </w:tcPr>
          <w:p w14:paraId="65D13C61"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5"/>
                <w:sz w:val="24"/>
                <w:szCs w:val="24"/>
              </w:rPr>
              <w:t>TOTALCOÛTSDIRECTS</w:t>
            </w:r>
            <w:r w:rsidRPr="004A0568">
              <w:rPr>
                <w:rFonts w:ascii="Times New Roman" w:hAnsi="Times New Roman" w:cs="Times New Roman"/>
                <w:b/>
                <w:spacing w:val="-2"/>
                <w:w w:val="115"/>
                <w:sz w:val="24"/>
                <w:szCs w:val="24"/>
              </w:rPr>
              <w:t>(A+B+C)</w:t>
            </w:r>
          </w:p>
        </w:tc>
        <w:tc>
          <w:tcPr>
            <w:tcW w:w="1731" w:type="dxa"/>
            <w:tcBorders>
              <w:left w:val="single" w:sz="4" w:space="0" w:color="000000"/>
              <w:bottom w:val="single" w:sz="4" w:space="0" w:color="000000"/>
              <w:right w:val="single" w:sz="4" w:space="0" w:color="000000"/>
            </w:tcBorders>
          </w:tcPr>
          <w:p w14:paraId="270647CE"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left w:val="single" w:sz="4" w:space="0" w:color="000000"/>
              <w:bottom w:val="single" w:sz="4" w:space="0" w:color="000000"/>
            </w:tcBorders>
          </w:tcPr>
          <w:p w14:paraId="36FD7943"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6474888F" w14:textId="77777777" w:rsidTr="003F1AC2">
        <w:trPr>
          <w:trHeight w:val="306"/>
          <w:jc w:val="center"/>
        </w:trPr>
        <w:tc>
          <w:tcPr>
            <w:tcW w:w="711" w:type="dxa"/>
            <w:tcBorders>
              <w:top w:val="single" w:sz="4" w:space="0" w:color="000000"/>
              <w:bottom w:val="single" w:sz="4" w:space="0" w:color="000000"/>
              <w:right w:val="single" w:sz="4" w:space="0" w:color="000000"/>
            </w:tcBorders>
          </w:tcPr>
          <w:p w14:paraId="6BEF29E7" w14:textId="77777777" w:rsidR="00AC2F1F" w:rsidRPr="004A0568" w:rsidRDefault="00046611" w:rsidP="008F2EED">
            <w:pPr>
              <w:pStyle w:val="TableParagraph"/>
              <w:ind w:left="17" w:right="2"/>
              <w:jc w:val="center"/>
              <w:rPr>
                <w:rFonts w:ascii="Times New Roman" w:hAnsi="Times New Roman" w:cs="Times New Roman"/>
                <w:b/>
                <w:sz w:val="24"/>
                <w:szCs w:val="24"/>
              </w:rPr>
            </w:pPr>
            <w:r w:rsidRPr="004A0568">
              <w:rPr>
                <w:rFonts w:ascii="Times New Roman" w:hAnsi="Times New Roman" w:cs="Times New Roman"/>
                <w:b/>
                <w:spacing w:val="-10"/>
                <w:w w:val="125"/>
                <w:sz w:val="24"/>
                <w:szCs w:val="24"/>
              </w:rPr>
              <w:t>E</w:t>
            </w:r>
          </w:p>
        </w:tc>
        <w:tc>
          <w:tcPr>
            <w:tcW w:w="6319" w:type="dxa"/>
            <w:gridSpan w:val="2"/>
            <w:tcBorders>
              <w:top w:val="single" w:sz="4" w:space="0" w:color="000000"/>
              <w:left w:val="single" w:sz="4" w:space="0" w:color="000000"/>
              <w:bottom w:val="single" w:sz="4" w:space="0" w:color="000000"/>
              <w:right w:val="single" w:sz="4" w:space="0" w:color="000000"/>
            </w:tcBorders>
          </w:tcPr>
          <w:p w14:paraId="512769CB" w14:textId="3D60B9E3" w:rsidR="00AC2F1F" w:rsidRPr="004A0568" w:rsidRDefault="00046611" w:rsidP="008F2EED">
            <w:pPr>
              <w:pStyle w:val="TableParagraph"/>
              <w:ind w:left="26"/>
              <w:rPr>
                <w:rFonts w:ascii="Times New Roman" w:hAnsi="Times New Roman" w:cs="Times New Roman"/>
                <w:sz w:val="24"/>
                <w:szCs w:val="24"/>
              </w:rPr>
            </w:pPr>
            <w:r w:rsidRPr="004A0568">
              <w:rPr>
                <w:rFonts w:ascii="Times New Roman" w:hAnsi="Times New Roman" w:cs="Times New Roman"/>
                <w:w w:val="110"/>
                <w:sz w:val="24"/>
                <w:szCs w:val="24"/>
              </w:rPr>
              <w:t>Frais</w:t>
            </w:r>
            <w:r w:rsidR="00540A39">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Généraux</w:t>
            </w:r>
            <w:r w:rsidR="00540A39">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de</w:t>
            </w:r>
            <w:r w:rsidR="00540A39">
              <w:rPr>
                <w:rFonts w:ascii="Times New Roman" w:hAnsi="Times New Roman" w:cs="Times New Roman"/>
                <w:w w:val="110"/>
                <w:sz w:val="24"/>
                <w:szCs w:val="24"/>
              </w:rPr>
              <w:t xml:space="preserve"> </w:t>
            </w:r>
            <w:r w:rsidRPr="004A0568">
              <w:rPr>
                <w:rFonts w:ascii="Times New Roman" w:hAnsi="Times New Roman" w:cs="Times New Roman"/>
                <w:spacing w:val="-2"/>
                <w:w w:val="110"/>
                <w:sz w:val="24"/>
                <w:szCs w:val="24"/>
              </w:rPr>
              <w:t>chantier</w:t>
            </w:r>
          </w:p>
        </w:tc>
        <w:tc>
          <w:tcPr>
            <w:tcW w:w="1731" w:type="dxa"/>
            <w:tcBorders>
              <w:top w:val="single" w:sz="4" w:space="0" w:color="000000"/>
              <w:left w:val="single" w:sz="4" w:space="0" w:color="000000"/>
              <w:bottom w:val="single" w:sz="4" w:space="0" w:color="000000"/>
              <w:right w:val="single" w:sz="4" w:space="0" w:color="000000"/>
            </w:tcBorders>
          </w:tcPr>
          <w:p w14:paraId="701279B8"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0FD4740B"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45B5A82D" w14:textId="77777777" w:rsidTr="003F1AC2">
        <w:trPr>
          <w:trHeight w:val="309"/>
          <w:jc w:val="center"/>
        </w:trPr>
        <w:tc>
          <w:tcPr>
            <w:tcW w:w="711" w:type="dxa"/>
            <w:tcBorders>
              <w:top w:val="single" w:sz="4" w:space="0" w:color="000000"/>
              <w:bottom w:val="single" w:sz="4" w:space="0" w:color="000000"/>
              <w:right w:val="single" w:sz="4" w:space="0" w:color="000000"/>
            </w:tcBorders>
          </w:tcPr>
          <w:p w14:paraId="65A7C97D" w14:textId="77777777" w:rsidR="00AC2F1F" w:rsidRPr="004A0568" w:rsidRDefault="00046611" w:rsidP="008F2EED">
            <w:pPr>
              <w:pStyle w:val="TableParagraph"/>
              <w:ind w:left="17" w:right="1"/>
              <w:jc w:val="center"/>
              <w:rPr>
                <w:rFonts w:ascii="Times New Roman" w:hAnsi="Times New Roman" w:cs="Times New Roman"/>
                <w:b/>
                <w:sz w:val="24"/>
                <w:szCs w:val="24"/>
              </w:rPr>
            </w:pPr>
            <w:r w:rsidRPr="004A0568">
              <w:rPr>
                <w:rFonts w:ascii="Times New Roman" w:hAnsi="Times New Roman" w:cs="Times New Roman"/>
                <w:b/>
                <w:spacing w:val="-10"/>
                <w:w w:val="120"/>
                <w:sz w:val="24"/>
                <w:szCs w:val="24"/>
              </w:rPr>
              <w:t>F</w:t>
            </w:r>
          </w:p>
        </w:tc>
        <w:tc>
          <w:tcPr>
            <w:tcW w:w="6319" w:type="dxa"/>
            <w:gridSpan w:val="2"/>
            <w:tcBorders>
              <w:top w:val="single" w:sz="4" w:space="0" w:color="000000"/>
              <w:left w:val="single" w:sz="4" w:space="0" w:color="000000"/>
              <w:bottom w:val="single" w:sz="4" w:space="0" w:color="000000"/>
              <w:right w:val="single" w:sz="4" w:space="0" w:color="000000"/>
            </w:tcBorders>
          </w:tcPr>
          <w:p w14:paraId="70E99DB1" w14:textId="65146E94" w:rsidR="00AC2F1F" w:rsidRPr="004A0568" w:rsidRDefault="00046611" w:rsidP="008F2EED">
            <w:pPr>
              <w:pStyle w:val="TableParagraph"/>
              <w:ind w:left="26"/>
              <w:rPr>
                <w:rFonts w:ascii="Times New Roman" w:hAnsi="Times New Roman" w:cs="Times New Roman"/>
                <w:sz w:val="24"/>
                <w:szCs w:val="24"/>
              </w:rPr>
            </w:pPr>
            <w:r w:rsidRPr="004A0568">
              <w:rPr>
                <w:rFonts w:ascii="Times New Roman" w:hAnsi="Times New Roman" w:cs="Times New Roman"/>
                <w:w w:val="110"/>
                <w:sz w:val="24"/>
                <w:szCs w:val="24"/>
              </w:rPr>
              <w:t>Frais</w:t>
            </w:r>
            <w:r w:rsidR="00540A39">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Généraux</w:t>
            </w:r>
            <w:r w:rsidR="00540A39">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de</w:t>
            </w:r>
            <w:r w:rsidR="00540A39">
              <w:rPr>
                <w:rFonts w:ascii="Times New Roman" w:hAnsi="Times New Roman" w:cs="Times New Roman"/>
                <w:w w:val="110"/>
                <w:sz w:val="24"/>
                <w:szCs w:val="24"/>
              </w:rPr>
              <w:t xml:space="preserve"> </w:t>
            </w:r>
            <w:r w:rsidRPr="004A0568">
              <w:rPr>
                <w:rFonts w:ascii="Times New Roman" w:hAnsi="Times New Roman" w:cs="Times New Roman"/>
                <w:spacing w:val="-4"/>
                <w:w w:val="110"/>
                <w:sz w:val="24"/>
                <w:szCs w:val="24"/>
              </w:rPr>
              <w:t>siège</w:t>
            </w:r>
          </w:p>
        </w:tc>
        <w:tc>
          <w:tcPr>
            <w:tcW w:w="1731" w:type="dxa"/>
            <w:tcBorders>
              <w:top w:val="single" w:sz="4" w:space="0" w:color="000000"/>
              <w:left w:val="single" w:sz="4" w:space="0" w:color="000000"/>
              <w:bottom w:val="single" w:sz="4" w:space="0" w:color="000000"/>
              <w:right w:val="single" w:sz="4" w:space="0" w:color="000000"/>
            </w:tcBorders>
          </w:tcPr>
          <w:p w14:paraId="4D5394F9"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1A86F019"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4C0C1160" w14:textId="77777777" w:rsidTr="003F1AC2">
        <w:trPr>
          <w:trHeight w:val="309"/>
          <w:jc w:val="center"/>
        </w:trPr>
        <w:tc>
          <w:tcPr>
            <w:tcW w:w="711" w:type="dxa"/>
            <w:tcBorders>
              <w:top w:val="single" w:sz="4" w:space="0" w:color="000000"/>
              <w:bottom w:val="single" w:sz="4" w:space="0" w:color="000000"/>
              <w:right w:val="single" w:sz="4" w:space="0" w:color="000000"/>
            </w:tcBorders>
          </w:tcPr>
          <w:p w14:paraId="6501AFEB" w14:textId="77777777" w:rsidR="00AC2F1F" w:rsidRPr="004A0568" w:rsidRDefault="00046611" w:rsidP="008F2EED">
            <w:pPr>
              <w:pStyle w:val="TableParagraph"/>
              <w:ind w:left="17" w:right="3"/>
              <w:jc w:val="center"/>
              <w:rPr>
                <w:rFonts w:ascii="Times New Roman" w:hAnsi="Times New Roman" w:cs="Times New Roman"/>
                <w:b/>
                <w:sz w:val="24"/>
                <w:szCs w:val="24"/>
              </w:rPr>
            </w:pPr>
            <w:r w:rsidRPr="004A0568">
              <w:rPr>
                <w:rFonts w:ascii="Times New Roman" w:hAnsi="Times New Roman" w:cs="Times New Roman"/>
                <w:b/>
                <w:spacing w:val="-10"/>
                <w:w w:val="120"/>
                <w:sz w:val="24"/>
                <w:szCs w:val="24"/>
              </w:rPr>
              <w:t>G</w:t>
            </w:r>
          </w:p>
        </w:tc>
        <w:tc>
          <w:tcPr>
            <w:tcW w:w="6319" w:type="dxa"/>
            <w:gridSpan w:val="2"/>
            <w:tcBorders>
              <w:top w:val="single" w:sz="4" w:space="0" w:color="000000"/>
              <w:left w:val="single" w:sz="4" w:space="0" w:color="000000"/>
              <w:bottom w:val="single" w:sz="4" w:space="0" w:color="000000"/>
              <w:right w:val="single" w:sz="4" w:space="0" w:color="000000"/>
            </w:tcBorders>
          </w:tcPr>
          <w:p w14:paraId="0CC6C7F4"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5"/>
                <w:sz w:val="24"/>
                <w:szCs w:val="24"/>
              </w:rPr>
              <w:t>COUTDEREVIENT</w:t>
            </w:r>
            <w:r w:rsidRPr="004A0568">
              <w:rPr>
                <w:rFonts w:ascii="Times New Roman" w:hAnsi="Times New Roman" w:cs="Times New Roman"/>
                <w:b/>
                <w:spacing w:val="-2"/>
                <w:w w:val="115"/>
                <w:sz w:val="24"/>
                <w:szCs w:val="24"/>
              </w:rPr>
              <w:t>(D+E+F)</w:t>
            </w:r>
          </w:p>
        </w:tc>
        <w:tc>
          <w:tcPr>
            <w:tcW w:w="1731" w:type="dxa"/>
            <w:tcBorders>
              <w:top w:val="single" w:sz="4" w:space="0" w:color="000000"/>
              <w:left w:val="single" w:sz="4" w:space="0" w:color="000000"/>
              <w:bottom w:val="single" w:sz="4" w:space="0" w:color="000000"/>
              <w:right w:val="single" w:sz="4" w:space="0" w:color="000000"/>
            </w:tcBorders>
          </w:tcPr>
          <w:p w14:paraId="40F19F9A"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1084A71F"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1763C807" w14:textId="77777777" w:rsidTr="003F1AC2">
        <w:trPr>
          <w:trHeight w:val="309"/>
          <w:jc w:val="center"/>
        </w:trPr>
        <w:tc>
          <w:tcPr>
            <w:tcW w:w="711" w:type="dxa"/>
            <w:tcBorders>
              <w:top w:val="single" w:sz="4" w:space="0" w:color="000000"/>
              <w:bottom w:val="single" w:sz="4" w:space="0" w:color="000000"/>
              <w:right w:val="single" w:sz="4" w:space="0" w:color="000000"/>
            </w:tcBorders>
          </w:tcPr>
          <w:p w14:paraId="060363CC" w14:textId="77777777" w:rsidR="00AC2F1F" w:rsidRPr="004A0568" w:rsidRDefault="00046611" w:rsidP="008F2EED">
            <w:pPr>
              <w:pStyle w:val="TableParagraph"/>
              <w:ind w:left="17"/>
              <w:jc w:val="center"/>
              <w:rPr>
                <w:rFonts w:ascii="Times New Roman" w:hAnsi="Times New Roman" w:cs="Times New Roman"/>
                <w:b/>
                <w:sz w:val="24"/>
                <w:szCs w:val="24"/>
              </w:rPr>
            </w:pPr>
            <w:r w:rsidRPr="004A0568">
              <w:rPr>
                <w:rFonts w:ascii="Times New Roman" w:hAnsi="Times New Roman" w:cs="Times New Roman"/>
                <w:b/>
                <w:spacing w:val="-10"/>
                <w:w w:val="115"/>
                <w:sz w:val="24"/>
                <w:szCs w:val="24"/>
              </w:rPr>
              <w:t>H</w:t>
            </w:r>
          </w:p>
        </w:tc>
        <w:tc>
          <w:tcPr>
            <w:tcW w:w="6319" w:type="dxa"/>
            <w:gridSpan w:val="2"/>
            <w:tcBorders>
              <w:top w:val="single" w:sz="4" w:space="0" w:color="000000"/>
              <w:left w:val="single" w:sz="4" w:space="0" w:color="000000"/>
              <w:bottom w:val="single" w:sz="4" w:space="0" w:color="000000"/>
              <w:right w:val="single" w:sz="4" w:space="0" w:color="000000"/>
            </w:tcBorders>
          </w:tcPr>
          <w:p w14:paraId="4B184D5E" w14:textId="128B83A6" w:rsidR="00AC2F1F" w:rsidRPr="004A0568" w:rsidRDefault="00046611" w:rsidP="008F2EED">
            <w:pPr>
              <w:pStyle w:val="TableParagraph"/>
              <w:ind w:left="26"/>
              <w:rPr>
                <w:rFonts w:ascii="Times New Roman" w:hAnsi="Times New Roman" w:cs="Times New Roman"/>
                <w:sz w:val="24"/>
                <w:szCs w:val="24"/>
              </w:rPr>
            </w:pPr>
            <w:r w:rsidRPr="004A0568">
              <w:rPr>
                <w:rFonts w:ascii="Times New Roman" w:hAnsi="Times New Roman" w:cs="Times New Roman"/>
                <w:w w:val="105"/>
                <w:sz w:val="24"/>
                <w:szCs w:val="24"/>
              </w:rPr>
              <w:t>Risque</w:t>
            </w:r>
            <w:r w:rsidR="00540A39">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540A39">
              <w:rPr>
                <w:rFonts w:ascii="Times New Roman" w:hAnsi="Times New Roman" w:cs="Times New Roman"/>
                <w:w w:val="105"/>
                <w:sz w:val="24"/>
                <w:szCs w:val="24"/>
              </w:rPr>
              <w:t xml:space="preserve"> </w:t>
            </w:r>
            <w:r w:rsidRPr="004A0568">
              <w:rPr>
                <w:rFonts w:ascii="Times New Roman" w:hAnsi="Times New Roman" w:cs="Times New Roman"/>
                <w:spacing w:val="-2"/>
                <w:w w:val="105"/>
                <w:sz w:val="24"/>
                <w:szCs w:val="24"/>
              </w:rPr>
              <w:t>bénéfices</w:t>
            </w:r>
          </w:p>
        </w:tc>
        <w:tc>
          <w:tcPr>
            <w:tcW w:w="1731" w:type="dxa"/>
            <w:tcBorders>
              <w:top w:val="single" w:sz="4" w:space="0" w:color="000000"/>
              <w:left w:val="single" w:sz="4" w:space="0" w:color="000000"/>
              <w:bottom w:val="single" w:sz="4" w:space="0" w:color="000000"/>
              <w:right w:val="single" w:sz="4" w:space="0" w:color="000000"/>
            </w:tcBorders>
          </w:tcPr>
          <w:p w14:paraId="7E5CFB31"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501D8428"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6F3CC461" w14:textId="77777777" w:rsidTr="003F1AC2">
        <w:trPr>
          <w:trHeight w:val="318"/>
          <w:jc w:val="center"/>
        </w:trPr>
        <w:tc>
          <w:tcPr>
            <w:tcW w:w="711" w:type="dxa"/>
            <w:tcBorders>
              <w:top w:val="single" w:sz="4" w:space="0" w:color="000000"/>
              <w:bottom w:val="single" w:sz="4" w:space="0" w:color="000000"/>
              <w:right w:val="single" w:sz="4" w:space="0" w:color="000000"/>
            </w:tcBorders>
          </w:tcPr>
          <w:p w14:paraId="69FD71AF" w14:textId="77777777" w:rsidR="00AC2F1F" w:rsidRPr="004A0568" w:rsidRDefault="00046611" w:rsidP="008F2EED">
            <w:pPr>
              <w:pStyle w:val="TableParagraph"/>
              <w:ind w:left="17" w:right="1"/>
              <w:jc w:val="center"/>
              <w:rPr>
                <w:rFonts w:ascii="Times New Roman" w:hAnsi="Times New Roman" w:cs="Times New Roman"/>
                <w:b/>
                <w:sz w:val="24"/>
                <w:szCs w:val="24"/>
              </w:rPr>
            </w:pPr>
            <w:r w:rsidRPr="004A0568">
              <w:rPr>
                <w:rFonts w:ascii="Times New Roman" w:hAnsi="Times New Roman" w:cs="Times New Roman"/>
                <w:b/>
                <w:spacing w:val="-10"/>
                <w:w w:val="110"/>
                <w:sz w:val="24"/>
                <w:szCs w:val="24"/>
              </w:rPr>
              <w:t>P</w:t>
            </w:r>
          </w:p>
        </w:tc>
        <w:tc>
          <w:tcPr>
            <w:tcW w:w="6319" w:type="dxa"/>
            <w:gridSpan w:val="2"/>
            <w:tcBorders>
              <w:top w:val="single" w:sz="4" w:space="0" w:color="000000"/>
              <w:left w:val="single" w:sz="4" w:space="0" w:color="000000"/>
              <w:bottom w:val="single" w:sz="4" w:space="0" w:color="000000"/>
              <w:right w:val="single" w:sz="4" w:space="0" w:color="000000"/>
            </w:tcBorders>
          </w:tcPr>
          <w:p w14:paraId="3AFF28CE" w14:textId="42B63A16"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5"/>
                <w:sz w:val="24"/>
                <w:szCs w:val="24"/>
              </w:rPr>
              <w:t>PRIX</w:t>
            </w:r>
            <w:r w:rsidR="00540A39">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DE</w:t>
            </w:r>
            <w:r w:rsidR="00540A39">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VENTEHORS</w:t>
            </w:r>
            <w:r w:rsidR="00540A39">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TAXES</w:t>
            </w:r>
            <w:r w:rsidR="00540A39">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(G+H)</w:t>
            </w:r>
          </w:p>
        </w:tc>
        <w:tc>
          <w:tcPr>
            <w:tcW w:w="1731" w:type="dxa"/>
            <w:tcBorders>
              <w:top w:val="single" w:sz="4" w:space="0" w:color="000000"/>
              <w:left w:val="single" w:sz="4" w:space="0" w:color="000000"/>
              <w:bottom w:val="single" w:sz="4" w:space="0" w:color="000000"/>
              <w:right w:val="single" w:sz="4" w:space="0" w:color="000000"/>
            </w:tcBorders>
          </w:tcPr>
          <w:p w14:paraId="69CD45B1"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bottom w:val="single" w:sz="4" w:space="0" w:color="000000"/>
            </w:tcBorders>
          </w:tcPr>
          <w:p w14:paraId="02F795DC"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6909D3F6" w14:textId="77777777" w:rsidTr="003F1AC2">
        <w:trPr>
          <w:trHeight w:val="587"/>
          <w:jc w:val="center"/>
        </w:trPr>
        <w:tc>
          <w:tcPr>
            <w:tcW w:w="711" w:type="dxa"/>
            <w:tcBorders>
              <w:top w:val="single" w:sz="4" w:space="0" w:color="000000"/>
              <w:right w:val="single" w:sz="4" w:space="0" w:color="000000"/>
            </w:tcBorders>
          </w:tcPr>
          <w:p w14:paraId="0946A492" w14:textId="77777777" w:rsidR="00AC2F1F" w:rsidRPr="004A0568" w:rsidRDefault="00046611" w:rsidP="008F2EED">
            <w:pPr>
              <w:pStyle w:val="TableParagraph"/>
              <w:ind w:left="17" w:right="2"/>
              <w:jc w:val="center"/>
              <w:rPr>
                <w:rFonts w:ascii="Times New Roman" w:hAnsi="Times New Roman" w:cs="Times New Roman"/>
                <w:b/>
                <w:sz w:val="24"/>
                <w:szCs w:val="24"/>
              </w:rPr>
            </w:pPr>
            <w:r w:rsidRPr="004A0568">
              <w:rPr>
                <w:rFonts w:ascii="Times New Roman" w:hAnsi="Times New Roman" w:cs="Times New Roman"/>
                <w:b/>
                <w:spacing w:val="-10"/>
                <w:w w:val="115"/>
                <w:sz w:val="24"/>
                <w:szCs w:val="24"/>
              </w:rPr>
              <w:t>V</w:t>
            </w:r>
          </w:p>
        </w:tc>
        <w:tc>
          <w:tcPr>
            <w:tcW w:w="4655" w:type="dxa"/>
            <w:tcBorders>
              <w:top w:val="single" w:sz="4" w:space="0" w:color="000000"/>
              <w:left w:val="single" w:sz="4" w:space="0" w:color="000000"/>
              <w:right w:val="single" w:sz="4" w:space="0" w:color="000000"/>
            </w:tcBorders>
          </w:tcPr>
          <w:p w14:paraId="76242BA9" w14:textId="77777777" w:rsidR="00AC2F1F" w:rsidRPr="004A0568" w:rsidRDefault="00046611" w:rsidP="008F2EED">
            <w:pPr>
              <w:pStyle w:val="TableParagraph"/>
              <w:ind w:left="26"/>
              <w:rPr>
                <w:rFonts w:ascii="Times New Roman" w:hAnsi="Times New Roman" w:cs="Times New Roman"/>
                <w:b/>
                <w:sz w:val="24"/>
                <w:szCs w:val="24"/>
              </w:rPr>
            </w:pPr>
            <w:r w:rsidRPr="004A0568">
              <w:rPr>
                <w:rFonts w:ascii="Times New Roman" w:hAnsi="Times New Roman" w:cs="Times New Roman"/>
                <w:b/>
                <w:w w:val="110"/>
                <w:sz w:val="24"/>
                <w:szCs w:val="24"/>
              </w:rPr>
              <w:t>PRIX DE VENTE UNITAIRE HORS TAXES (P/Q)</w:t>
            </w:r>
          </w:p>
        </w:tc>
        <w:tc>
          <w:tcPr>
            <w:tcW w:w="1664" w:type="dxa"/>
            <w:tcBorders>
              <w:top w:val="single" w:sz="4" w:space="0" w:color="000000"/>
              <w:left w:val="single" w:sz="4" w:space="0" w:color="000000"/>
              <w:right w:val="single" w:sz="4" w:space="0" w:color="000000"/>
            </w:tcBorders>
          </w:tcPr>
          <w:p w14:paraId="64ABDC31" w14:textId="77777777" w:rsidR="00AC2F1F" w:rsidRPr="004A0568" w:rsidRDefault="00AC2F1F" w:rsidP="008F2EED">
            <w:pPr>
              <w:pStyle w:val="TableParagraph"/>
              <w:rPr>
                <w:rFonts w:ascii="Times New Roman" w:hAnsi="Times New Roman" w:cs="Times New Roman"/>
                <w:sz w:val="24"/>
                <w:szCs w:val="24"/>
              </w:rPr>
            </w:pPr>
          </w:p>
        </w:tc>
        <w:tc>
          <w:tcPr>
            <w:tcW w:w="1731" w:type="dxa"/>
            <w:tcBorders>
              <w:top w:val="single" w:sz="4" w:space="0" w:color="000000"/>
              <w:left w:val="single" w:sz="4" w:space="0" w:color="000000"/>
              <w:right w:val="single" w:sz="4" w:space="0" w:color="000000"/>
            </w:tcBorders>
          </w:tcPr>
          <w:p w14:paraId="302B2FEC" w14:textId="77777777" w:rsidR="00AC2F1F" w:rsidRPr="004A0568" w:rsidRDefault="00AC2F1F" w:rsidP="008F2EED">
            <w:pPr>
              <w:pStyle w:val="TableParagraph"/>
              <w:rPr>
                <w:rFonts w:ascii="Times New Roman" w:hAnsi="Times New Roman" w:cs="Times New Roman"/>
                <w:sz w:val="24"/>
                <w:szCs w:val="24"/>
              </w:rPr>
            </w:pPr>
          </w:p>
        </w:tc>
        <w:tc>
          <w:tcPr>
            <w:tcW w:w="1405" w:type="dxa"/>
            <w:tcBorders>
              <w:top w:val="single" w:sz="4" w:space="0" w:color="000000"/>
              <w:left w:val="single" w:sz="4" w:space="0" w:color="000000"/>
            </w:tcBorders>
          </w:tcPr>
          <w:p w14:paraId="03DA4EB3" w14:textId="77777777" w:rsidR="00AC2F1F" w:rsidRPr="004A0568" w:rsidRDefault="00AC2F1F" w:rsidP="008F2EED">
            <w:pPr>
              <w:pStyle w:val="TableParagraph"/>
              <w:rPr>
                <w:rFonts w:ascii="Times New Roman" w:hAnsi="Times New Roman" w:cs="Times New Roman"/>
                <w:sz w:val="24"/>
                <w:szCs w:val="24"/>
              </w:rPr>
            </w:pPr>
          </w:p>
        </w:tc>
      </w:tr>
    </w:tbl>
    <w:p w14:paraId="39156147" w14:textId="77777777" w:rsidR="00AC2F1F" w:rsidRPr="004A0568" w:rsidRDefault="00AC2F1F" w:rsidP="008F2EED">
      <w:pPr>
        <w:pStyle w:val="Corpsdetexte"/>
        <w:ind w:left="0"/>
        <w:rPr>
          <w:rFonts w:ascii="Times New Roman" w:hAnsi="Times New Roman" w:cs="Times New Roman"/>
        </w:rPr>
      </w:pPr>
    </w:p>
    <w:p w14:paraId="0441C3A1" w14:textId="19BBF8B0" w:rsidR="00AC2F1F" w:rsidRPr="004A0568" w:rsidRDefault="00046611" w:rsidP="008F2EED">
      <w:pPr>
        <w:pStyle w:val="Corpsdetexte"/>
        <w:tabs>
          <w:tab w:val="left" w:pos="4742"/>
          <w:tab w:val="left" w:pos="8534"/>
        </w:tabs>
        <w:rPr>
          <w:rFonts w:ascii="Times New Roman" w:hAnsi="Times New Roman" w:cs="Times New Roman"/>
        </w:rPr>
      </w:pPr>
      <w:r w:rsidRPr="004A0568">
        <w:rPr>
          <w:rFonts w:ascii="Times New Roman" w:hAnsi="Times New Roman" w:cs="Times New Roman"/>
          <w:spacing w:val="-5"/>
          <w:w w:val="105"/>
        </w:rPr>
        <w:t>Nom</w:t>
      </w:r>
      <w:r w:rsidR="00C168D2">
        <w:rPr>
          <w:rFonts w:ascii="Times New Roman" w:hAnsi="Times New Roman" w:cs="Times New Roman"/>
          <w:spacing w:val="-5"/>
          <w:w w:val="105"/>
        </w:rPr>
        <w:t xml:space="preserve"> </w:t>
      </w:r>
      <w:r w:rsidRPr="004A0568">
        <w:rPr>
          <w:rFonts w:ascii="Times New Roman" w:hAnsi="Times New Roman" w:cs="Times New Roman"/>
          <w:spacing w:val="-5"/>
          <w:w w:val="105"/>
        </w:rPr>
        <w:t>du</w:t>
      </w:r>
      <w:r w:rsidR="00C168D2">
        <w:rPr>
          <w:rFonts w:ascii="Times New Roman" w:hAnsi="Times New Roman" w:cs="Times New Roman"/>
          <w:spacing w:val="-5"/>
          <w:w w:val="105"/>
        </w:rPr>
        <w:t xml:space="preserve"> </w:t>
      </w:r>
      <w:r w:rsidRPr="004A0568">
        <w:rPr>
          <w:rFonts w:ascii="Times New Roman" w:hAnsi="Times New Roman" w:cs="Times New Roman"/>
          <w:spacing w:val="-2"/>
          <w:w w:val="105"/>
        </w:rPr>
        <w:t>soumissionnaire</w:t>
      </w:r>
      <w:r w:rsidRPr="004A0568">
        <w:rPr>
          <w:rFonts w:ascii="Times New Roman" w:hAnsi="Times New Roman" w:cs="Times New Roman"/>
          <w:spacing w:val="-2"/>
          <w:w w:val="115"/>
        </w:rPr>
        <w:t>…………………………………….(Insérer</w:t>
      </w:r>
      <w:r w:rsidR="00C168D2">
        <w:rPr>
          <w:rFonts w:ascii="Times New Roman" w:hAnsi="Times New Roman" w:cs="Times New Roman"/>
          <w:spacing w:val="-2"/>
          <w:w w:val="115"/>
        </w:rPr>
        <w:t xml:space="preserve"> </w:t>
      </w:r>
      <w:r w:rsidRPr="004A0568">
        <w:rPr>
          <w:rFonts w:ascii="Times New Roman" w:hAnsi="Times New Roman" w:cs="Times New Roman"/>
          <w:spacing w:val="-6"/>
          <w:w w:val="115"/>
        </w:rPr>
        <w:t>le</w:t>
      </w:r>
      <w:r w:rsidR="00C168D2">
        <w:rPr>
          <w:rFonts w:ascii="Times New Roman" w:hAnsi="Times New Roman" w:cs="Times New Roman"/>
          <w:spacing w:val="-6"/>
          <w:w w:val="115"/>
        </w:rPr>
        <w:t xml:space="preserve"> </w:t>
      </w:r>
      <w:r w:rsidRPr="004A0568">
        <w:rPr>
          <w:rFonts w:ascii="Times New Roman" w:hAnsi="Times New Roman" w:cs="Times New Roman"/>
          <w:spacing w:val="-4"/>
          <w:w w:val="115"/>
        </w:rPr>
        <w:t>nom</w:t>
      </w:r>
      <w:r w:rsidR="00C168D2">
        <w:rPr>
          <w:rFonts w:ascii="Times New Roman" w:hAnsi="Times New Roman" w:cs="Times New Roman"/>
          <w:spacing w:val="-4"/>
          <w:w w:val="115"/>
        </w:rPr>
        <w:t xml:space="preserve"> </w:t>
      </w:r>
      <w:r w:rsidRPr="004A0568">
        <w:rPr>
          <w:rFonts w:ascii="Times New Roman" w:hAnsi="Times New Roman" w:cs="Times New Roman"/>
          <w:spacing w:val="-14"/>
          <w:w w:val="115"/>
        </w:rPr>
        <w:t xml:space="preserve">du </w:t>
      </w:r>
      <w:r w:rsidRPr="004A0568">
        <w:rPr>
          <w:rFonts w:ascii="Times New Roman" w:hAnsi="Times New Roman" w:cs="Times New Roman"/>
          <w:spacing w:val="-2"/>
          <w:w w:val="115"/>
        </w:rPr>
        <w:t>Soumissionnaire)</w:t>
      </w:r>
    </w:p>
    <w:p w14:paraId="69FA9B01" w14:textId="77777777" w:rsidR="00AC2F1F" w:rsidRPr="004A0568" w:rsidRDefault="00AC2F1F" w:rsidP="008F2EED">
      <w:pPr>
        <w:pStyle w:val="Corpsdetexte"/>
        <w:ind w:left="0"/>
        <w:rPr>
          <w:rFonts w:ascii="Times New Roman" w:hAnsi="Times New Roman" w:cs="Times New Roman"/>
        </w:rPr>
      </w:pPr>
    </w:p>
    <w:p w14:paraId="4E1952F3" w14:textId="4A97331B" w:rsidR="00AC2F1F" w:rsidRPr="004A0568" w:rsidRDefault="00046611" w:rsidP="008F2EED">
      <w:pPr>
        <w:pStyle w:val="Corpsdetexte"/>
        <w:tabs>
          <w:tab w:val="left" w:leader="dot" w:pos="7290"/>
        </w:tabs>
        <w:rPr>
          <w:rFonts w:ascii="Times New Roman" w:hAnsi="Times New Roman" w:cs="Times New Roman"/>
        </w:rPr>
      </w:pPr>
      <w:r w:rsidRPr="004A0568">
        <w:rPr>
          <w:rFonts w:ascii="Times New Roman" w:hAnsi="Times New Roman" w:cs="Times New Roman"/>
          <w:spacing w:val="-2"/>
          <w:w w:val="110"/>
        </w:rPr>
        <w:t>Signature</w:t>
      </w:r>
      <w:r w:rsidRPr="004A0568">
        <w:rPr>
          <w:rFonts w:ascii="Times New Roman" w:hAnsi="Times New Roman" w:cs="Times New Roman"/>
        </w:rPr>
        <w:tab/>
      </w:r>
      <w:r w:rsidRPr="004A0568">
        <w:rPr>
          <w:rFonts w:ascii="Times New Roman" w:hAnsi="Times New Roman" w:cs="Times New Roman"/>
          <w:w w:val="110"/>
        </w:rPr>
        <w:t>(Insérer</w:t>
      </w:r>
      <w:r w:rsidR="00C168D2">
        <w:rPr>
          <w:rFonts w:ascii="Times New Roman" w:hAnsi="Times New Roman" w:cs="Times New Roman"/>
          <w:w w:val="110"/>
        </w:rPr>
        <w:t xml:space="preserve"> </w:t>
      </w:r>
      <w:r w:rsidRPr="004A0568">
        <w:rPr>
          <w:rFonts w:ascii="Times New Roman" w:hAnsi="Times New Roman" w:cs="Times New Roman"/>
          <w:w w:val="110"/>
        </w:rPr>
        <w:t>la</w:t>
      </w:r>
      <w:r w:rsidR="00C168D2">
        <w:rPr>
          <w:rFonts w:ascii="Times New Roman" w:hAnsi="Times New Roman" w:cs="Times New Roman"/>
          <w:w w:val="110"/>
        </w:rPr>
        <w:t xml:space="preserve"> </w:t>
      </w:r>
      <w:r w:rsidRPr="004A0568">
        <w:rPr>
          <w:rFonts w:ascii="Times New Roman" w:hAnsi="Times New Roman" w:cs="Times New Roman"/>
          <w:spacing w:val="-2"/>
          <w:w w:val="110"/>
        </w:rPr>
        <w:t>signature)</w:t>
      </w:r>
    </w:p>
    <w:p w14:paraId="3C900919" w14:textId="77777777" w:rsidR="00AC2F1F" w:rsidRPr="004A0568" w:rsidRDefault="00AC2F1F" w:rsidP="008F2EED">
      <w:pPr>
        <w:pStyle w:val="Corpsdetexte"/>
        <w:ind w:left="0"/>
        <w:rPr>
          <w:rFonts w:ascii="Times New Roman" w:hAnsi="Times New Roman" w:cs="Times New Roman"/>
        </w:rPr>
      </w:pPr>
    </w:p>
    <w:p w14:paraId="7CB9CF3B" w14:textId="32A496F5" w:rsidR="00AC2F1F" w:rsidRPr="004A0568" w:rsidRDefault="00046611" w:rsidP="008F2EED">
      <w:pPr>
        <w:pStyle w:val="Corpsdetexte"/>
        <w:tabs>
          <w:tab w:val="left" w:leader="dot" w:pos="7613"/>
        </w:tabs>
        <w:rPr>
          <w:rFonts w:ascii="Times New Roman" w:hAnsi="Times New Roman" w:cs="Times New Roman"/>
        </w:rPr>
      </w:pPr>
      <w:r w:rsidRPr="004A0568">
        <w:rPr>
          <w:rFonts w:ascii="Times New Roman" w:hAnsi="Times New Roman" w:cs="Times New Roman"/>
          <w:spacing w:val="-4"/>
          <w:w w:val="110"/>
        </w:rPr>
        <w:t>Date</w:t>
      </w:r>
      <w:r w:rsidRPr="004A0568">
        <w:rPr>
          <w:rFonts w:ascii="Times New Roman" w:hAnsi="Times New Roman" w:cs="Times New Roman"/>
        </w:rPr>
        <w:tab/>
      </w:r>
      <w:r w:rsidRPr="004A0568">
        <w:rPr>
          <w:rFonts w:ascii="Times New Roman" w:hAnsi="Times New Roman" w:cs="Times New Roman"/>
          <w:w w:val="110"/>
        </w:rPr>
        <w:t>(Insérer</w:t>
      </w:r>
      <w:r w:rsidR="00C168D2">
        <w:rPr>
          <w:rFonts w:ascii="Times New Roman" w:hAnsi="Times New Roman" w:cs="Times New Roman"/>
          <w:w w:val="110"/>
        </w:rPr>
        <w:t xml:space="preserve"> </w:t>
      </w:r>
      <w:r w:rsidRPr="004A0568">
        <w:rPr>
          <w:rFonts w:ascii="Times New Roman" w:hAnsi="Times New Roman" w:cs="Times New Roman"/>
          <w:w w:val="110"/>
        </w:rPr>
        <w:t>la</w:t>
      </w:r>
      <w:r w:rsidR="00C168D2">
        <w:rPr>
          <w:rFonts w:ascii="Times New Roman" w:hAnsi="Times New Roman" w:cs="Times New Roman"/>
          <w:w w:val="110"/>
        </w:rPr>
        <w:t xml:space="preserve"> </w:t>
      </w:r>
      <w:r w:rsidRPr="004A0568">
        <w:rPr>
          <w:rFonts w:ascii="Times New Roman" w:hAnsi="Times New Roman" w:cs="Times New Roman"/>
          <w:spacing w:val="-4"/>
          <w:w w:val="110"/>
        </w:rPr>
        <w:t>date)</w:t>
      </w:r>
    </w:p>
    <w:p w14:paraId="7F5011C0"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3DC5F4C0" w14:textId="77777777" w:rsidR="00AC2F1F" w:rsidRPr="004A0568" w:rsidRDefault="00AC2F1F" w:rsidP="008F2EED">
      <w:pPr>
        <w:pStyle w:val="Corpsdetexte"/>
        <w:ind w:left="0"/>
        <w:rPr>
          <w:rFonts w:ascii="Times New Roman" w:hAnsi="Times New Roman" w:cs="Times New Roman"/>
        </w:rPr>
      </w:pPr>
    </w:p>
    <w:p w14:paraId="6E4B4948" w14:textId="77777777" w:rsidR="00AC2F1F" w:rsidRPr="004A0568" w:rsidRDefault="00AC2F1F" w:rsidP="008F2EED">
      <w:pPr>
        <w:pStyle w:val="Corpsdetexte"/>
        <w:ind w:left="0"/>
        <w:rPr>
          <w:rFonts w:ascii="Times New Roman" w:hAnsi="Times New Roman" w:cs="Times New Roman"/>
        </w:rPr>
      </w:pPr>
    </w:p>
    <w:p w14:paraId="59473FB3" w14:textId="77777777" w:rsidR="00AC2F1F" w:rsidRPr="004A0568" w:rsidRDefault="00AC2F1F" w:rsidP="008F2EED">
      <w:pPr>
        <w:pStyle w:val="Corpsdetexte"/>
        <w:ind w:left="0"/>
        <w:rPr>
          <w:rFonts w:ascii="Times New Roman" w:hAnsi="Times New Roman" w:cs="Times New Roman"/>
        </w:rPr>
      </w:pPr>
    </w:p>
    <w:p w14:paraId="1D638946" w14:textId="77777777" w:rsidR="00AC2F1F" w:rsidRPr="004A0568" w:rsidRDefault="00AC2F1F" w:rsidP="008F2EED">
      <w:pPr>
        <w:pStyle w:val="Corpsdetexte"/>
        <w:ind w:left="0"/>
        <w:rPr>
          <w:rFonts w:ascii="Times New Roman" w:hAnsi="Times New Roman" w:cs="Times New Roman"/>
        </w:rPr>
      </w:pPr>
    </w:p>
    <w:p w14:paraId="0E9614B4" w14:textId="77777777" w:rsidR="00AC2F1F" w:rsidRPr="004A0568" w:rsidRDefault="00AC2F1F" w:rsidP="008F2EED">
      <w:pPr>
        <w:pStyle w:val="Corpsdetexte"/>
        <w:ind w:left="0"/>
        <w:rPr>
          <w:rFonts w:ascii="Times New Roman" w:hAnsi="Times New Roman" w:cs="Times New Roman"/>
        </w:rPr>
      </w:pPr>
    </w:p>
    <w:p w14:paraId="2EA501CD" w14:textId="77777777" w:rsidR="00AC2F1F" w:rsidRPr="004A0568" w:rsidRDefault="00AC2F1F" w:rsidP="008F2EED">
      <w:pPr>
        <w:pStyle w:val="Corpsdetexte"/>
        <w:ind w:left="0"/>
        <w:rPr>
          <w:rFonts w:ascii="Times New Roman" w:hAnsi="Times New Roman" w:cs="Times New Roman"/>
        </w:rPr>
      </w:pPr>
    </w:p>
    <w:p w14:paraId="0B42E919" w14:textId="77777777" w:rsidR="00AC2F1F" w:rsidRPr="004A0568" w:rsidRDefault="00AC2F1F" w:rsidP="008F2EED">
      <w:pPr>
        <w:pStyle w:val="Corpsdetexte"/>
        <w:ind w:left="0"/>
        <w:rPr>
          <w:rFonts w:ascii="Times New Roman" w:hAnsi="Times New Roman" w:cs="Times New Roman"/>
        </w:rPr>
      </w:pPr>
    </w:p>
    <w:p w14:paraId="20F50C78" w14:textId="77777777" w:rsidR="00AC2F1F" w:rsidRDefault="00AC2F1F" w:rsidP="008F2EED">
      <w:pPr>
        <w:pStyle w:val="Corpsdetexte"/>
        <w:ind w:left="0"/>
        <w:rPr>
          <w:rFonts w:ascii="Times New Roman" w:hAnsi="Times New Roman" w:cs="Times New Roman"/>
        </w:rPr>
      </w:pPr>
    </w:p>
    <w:p w14:paraId="06C2CEF0" w14:textId="77777777" w:rsidR="00C168D2" w:rsidRDefault="00C168D2" w:rsidP="008F2EED">
      <w:pPr>
        <w:pStyle w:val="Corpsdetexte"/>
        <w:ind w:left="0"/>
        <w:rPr>
          <w:rFonts w:ascii="Times New Roman" w:hAnsi="Times New Roman" w:cs="Times New Roman"/>
        </w:rPr>
      </w:pPr>
    </w:p>
    <w:p w14:paraId="09CEB7C7" w14:textId="77777777" w:rsidR="00C168D2" w:rsidRDefault="00C168D2" w:rsidP="008F2EED">
      <w:pPr>
        <w:pStyle w:val="Corpsdetexte"/>
        <w:ind w:left="0"/>
        <w:rPr>
          <w:rFonts w:ascii="Times New Roman" w:hAnsi="Times New Roman" w:cs="Times New Roman"/>
        </w:rPr>
      </w:pPr>
    </w:p>
    <w:p w14:paraId="20D4ED7C" w14:textId="77777777" w:rsidR="00C168D2" w:rsidRDefault="00C168D2" w:rsidP="008F2EED">
      <w:pPr>
        <w:pStyle w:val="Corpsdetexte"/>
        <w:ind w:left="0"/>
        <w:rPr>
          <w:rFonts w:ascii="Times New Roman" w:hAnsi="Times New Roman" w:cs="Times New Roman"/>
        </w:rPr>
      </w:pPr>
    </w:p>
    <w:p w14:paraId="6A014492" w14:textId="77777777" w:rsidR="00C168D2" w:rsidRDefault="00C168D2" w:rsidP="008F2EED">
      <w:pPr>
        <w:pStyle w:val="Corpsdetexte"/>
        <w:ind w:left="0"/>
        <w:rPr>
          <w:rFonts w:ascii="Times New Roman" w:hAnsi="Times New Roman" w:cs="Times New Roman"/>
        </w:rPr>
      </w:pPr>
    </w:p>
    <w:p w14:paraId="0707637B" w14:textId="77777777" w:rsidR="00C168D2" w:rsidRDefault="00C168D2" w:rsidP="008F2EED">
      <w:pPr>
        <w:pStyle w:val="Corpsdetexte"/>
        <w:ind w:left="0"/>
        <w:rPr>
          <w:rFonts w:ascii="Times New Roman" w:hAnsi="Times New Roman" w:cs="Times New Roman"/>
        </w:rPr>
      </w:pPr>
    </w:p>
    <w:p w14:paraId="6915D9CA" w14:textId="77777777" w:rsidR="00C168D2" w:rsidRDefault="00C168D2" w:rsidP="008F2EED">
      <w:pPr>
        <w:pStyle w:val="Corpsdetexte"/>
        <w:ind w:left="0"/>
        <w:rPr>
          <w:rFonts w:ascii="Times New Roman" w:hAnsi="Times New Roman" w:cs="Times New Roman"/>
        </w:rPr>
      </w:pPr>
    </w:p>
    <w:p w14:paraId="6F564B18" w14:textId="77777777" w:rsidR="00C168D2" w:rsidRDefault="00C168D2" w:rsidP="008F2EED">
      <w:pPr>
        <w:pStyle w:val="Corpsdetexte"/>
        <w:ind w:left="0"/>
        <w:rPr>
          <w:rFonts w:ascii="Times New Roman" w:hAnsi="Times New Roman" w:cs="Times New Roman"/>
        </w:rPr>
      </w:pPr>
    </w:p>
    <w:p w14:paraId="7A5A9C53" w14:textId="77777777" w:rsidR="00C168D2" w:rsidRDefault="00C168D2" w:rsidP="008F2EED">
      <w:pPr>
        <w:pStyle w:val="Corpsdetexte"/>
        <w:ind w:left="0"/>
        <w:rPr>
          <w:rFonts w:ascii="Times New Roman" w:hAnsi="Times New Roman" w:cs="Times New Roman"/>
        </w:rPr>
      </w:pPr>
    </w:p>
    <w:p w14:paraId="1440011F" w14:textId="77777777" w:rsidR="00C168D2" w:rsidRDefault="00C168D2" w:rsidP="008F2EED">
      <w:pPr>
        <w:pStyle w:val="Corpsdetexte"/>
        <w:ind w:left="0"/>
        <w:rPr>
          <w:rFonts w:ascii="Times New Roman" w:hAnsi="Times New Roman" w:cs="Times New Roman"/>
        </w:rPr>
      </w:pPr>
    </w:p>
    <w:p w14:paraId="6B4CFC45" w14:textId="77777777" w:rsidR="00C168D2" w:rsidRDefault="00C168D2" w:rsidP="008F2EED">
      <w:pPr>
        <w:pStyle w:val="Corpsdetexte"/>
        <w:ind w:left="0"/>
        <w:rPr>
          <w:rFonts w:ascii="Times New Roman" w:hAnsi="Times New Roman" w:cs="Times New Roman"/>
        </w:rPr>
      </w:pPr>
    </w:p>
    <w:p w14:paraId="7EE90EA0" w14:textId="77777777" w:rsidR="00C168D2" w:rsidRPr="004A0568" w:rsidRDefault="00C168D2" w:rsidP="008F2EED">
      <w:pPr>
        <w:pStyle w:val="Corpsdetexte"/>
        <w:ind w:left="0"/>
        <w:rPr>
          <w:rFonts w:ascii="Times New Roman" w:hAnsi="Times New Roman" w:cs="Times New Roman"/>
        </w:rPr>
      </w:pPr>
    </w:p>
    <w:p w14:paraId="73EC2DC2" w14:textId="77777777" w:rsidR="00AC2F1F" w:rsidRPr="004A0568" w:rsidRDefault="00AC2F1F" w:rsidP="008F2EED">
      <w:pPr>
        <w:pStyle w:val="Corpsdetexte"/>
        <w:ind w:left="0"/>
        <w:rPr>
          <w:rFonts w:ascii="Times New Roman" w:hAnsi="Times New Roman" w:cs="Times New Roman"/>
        </w:rPr>
      </w:pPr>
    </w:p>
    <w:p w14:paraId="46A46755" w14:textId="034DEF80" w:rsidR="00AC2F1F" w:rsidRPr="004A0568" w:rsidRDefault="00AC2F1F" w:rsidP="008F2EED">
      <w:pPr>
        <w:pStyle w:val="Corpsdetexte"/>
        <w:ind w:left="0"/>
        <w:rPr>
          <w:rFonts w:ascii="Times New Roman" w:hAnsi="Times New Roman" w:cs="Times New Roman"/>
        </w:rPr>
      </w:pPr>
    </w:p>
    <w:p w14:paraId="2C1D0B76" w14:textId="7EC57E22" w:rsidR="00AC2F1F" w:rsidRPr="004A0568" w:rsidRDefault="00274187" w:rsidP="008F2EED">
      <w:pPr>
        <w:pStyle w:val="Corpsdetexte"/>
        <w:ind w:left="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487653376" behindDoc="0" locked="0" layoutInCell="1" allowOverlap="1" wp14:anchorId="3A4466B4" wp14:editId="376005B8">
                <wp:simplePos x="0" y="0"/>
                <wp:positionH relativeFrom="column">
                  <wp:posOffset>647700</wp:posOffset>
                </wp:positionH>
                <wp:positionV relativeFrom="paragraph">
                  <wp:posOffset>90805</wp:posOffset>
                </wp:positionV>
                <wp:extent cx="5151120" cy="1447800"/>
                <wp:effectExtent l="0" t="0" r="11430" b="19050"/>
                <wp:wrapNone/>
                <wp:docPr id="1072759248" name="Zone de texte 87"/>
                <wp:cNvGraphicFramePr/>
                <a:graphic xmlns:a="http://schemas.openxmlformats.org/drawingml/2006/main">
                  <a:graphicData uri="http://schemas.microsoft.com/office/word/2010/wordprocessingShape">
                    <wps:wsp>
                      <wps:cNvSpPr txBox="1"/>
                      <wps:spPr>
                        <a:xfrm>
                          <a:off x="0" y="0"/>
                          <a:ext cx="5151120" cy="1447800"/>
                        </a:xfrm>
                        <a:prstGeom prst="rect">
                          <a:avLst/>
                        </a:prstGeom>
                        <a:solidFill>
                          <a:schemeClr val="lt1"/>
                        </a:solidFill>
                        <a:ln w="6350">
                          <a:solidFill>
                            <a:prstClr val="black"/>
                          </a:solidFill>
                        </a:ln>
                      </wps:spPr>
                      <wps:txbx>
                        <w:txbxContent>
                          <w:p w14:paraId="459AF109" w14:textId="77777777" w:rsidR="00274187" w:rsidRDefault="00274187" w:rsidP="00274187">
                            <w:pPr>
                              <w:jc w:val="center"/>
                              <w:rPr>
                                <w:rFonts w:ascii="Arial" w:hAnsi="Arial" w:cs="Arial"/>
                                <w:sz w:val="44"/>
                                <w:szCs w:val="44"/>
                              </w:rPr>
                            </w:pPr>
                          </w:p>
                          <w:p w14:paraId="641DB997" w14:textId="587BCC78"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9</w:t>
                            </w:r>
                          </w:p>
                          <w:p w14:paraId="526D8AAB" w14:textId="3188C1E8" w:rsidR="00274187" w:rsidRPr="00274187" w:rsidRDefault="00274187" w:rsidP="00274187">
                            <w:pPr>
                              <w:jc w:val="center"/>
                              <w:rPr>
                                <w:rFonts w:ascii="Arial" w:hAnsi="Arial" w:cs="Arial"/>
                                <w:sz w:val="44"/>
                                <w:szCs w:val="44"/>
                              </w:rPr>
                            </w:pPr>
                            <w:r>
                              <w:rPr>
                                <w:rFonts w:ascii="Arial" w:hAnsi="Arial" w:cs="Arial"/>
                                <w:sz w:val="44"/>
                                <w:szCs w:val="44"/>
                              </w:rPr>
                              <w:t>MODELE DE LETTRE-COMMANDE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4466B4" id="_x0000_s1041" type="#_x0000_t202" style="position:absolute;margin-left:51pt;margin-top:7.15pt;width:405.6pt;height:114pt;z-index:48765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" fillcolor="white [3201]" strokeweight=".5pt">
                <v:textbox>
                  <w:txbxContent>
                    <w:p w14:paraId="459AF109" w14:textId="77777777" w:rsidR="00274187" w:rsidRDefault="00274187" w:rsidP="00274187">
                      <w:pPr>
                        <w:jc w:val="center"/>
                        <w:rPr>
                          <w:rFonts w:ascii="Arial" w:hAnsi="Arial" w:cs="Arial"/>
                          <w:sz w:val="44"/>
                          <w:szCs w:val="44"/>
                        </w:rPr>
                      </w:pPr>
                    </w:p>
                    <w:p w14:paraId="641DB997" w14:textId="587BCC78"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9</w:t>
                      </w:r>
                    </w:p>
                    <w:p w14:paraId="526D8AAB" w14:textId="3188C1E8" w:rsidR="00274187" w:rsidRPr="00274187" w:rsidRDefault="00274187" w:rsidP="00274187">
                      <w:pPr>
                        <w:jc w:val="center"/>
                        <w:rPr>
                          <w:rFonts w:ascii="Arial" w:hAnsi="Arial" w:cs="Arial"/>
                          <w:sz w:val="44"/>
                          <w:szCs w:val="44"/>
                        </w:rPr>
                      </w:pPr>
                      <w:r>
                        <w:rPr>
                          <w:rFonts w:ascii="Arial" w:hAnsi="Arial" w:cs="Arial"/>
                          <w:sz w:val="44"/>
                          <w:szCs w:val="44"/>
                        </w:rPr>
                        <w:t>MODELE DE LETTRE-COMMANDE</w:t>
                      </w:r>
                    </w:p>
                  </w:txbxContent>
                </v:textbox>
              </v:shape>
            </w:pict>
          </mc:Fallback>
        </mc:AlternateContent>
      </w:r>
    </w:p>
    <w:p w14:paraId="714D70B3" w14:textId="0DE80A14" w:rsidR="00AC2F1F" w:rsidRPr="004A0568" w:rsidRDefault="00AC2F1F" w:rsidP="008F2EED">
      <w:pPr>
        <w:pStyle w:val="Corpsdetexte"/>
        <w:ind w:left="0"/>
        <w:rPr>
          <w:rFonts w:ascii="Times New Roman" w:hAnsi="Times New Roman" w:cs="Times New Roman"/>
        </w:rPr>
      </w:pPr>
    </w:p>
    <w:p w14:paraId="42E98421" w14:textId="06FE1B1F" w:rsidR="00AC2F1F" w:rsidRPr="004A0568" w:rsidRDefault="00AC2F1F" w:rsidP="008F2EED">
      <w:pPr>
        <w:pStyle w:val="Corpsdetexte"/>
        <w:ind w:left="0"/>
        <w:rPr>
          <w:rFonts w:ascii="Times New Roman" w:hAnsi="Times New Roman" w:cs="Times New Roman"/>
        </w:rPr>
      </w:pPr>
    </w:p>
    <w:p w14:paraId="137EBEA2" w14:textId="6859EFB7" w:rsidR="00AC2F1F" w:rsidRPr="004A0568" w:rsidRDefault="00AC2F1F" w:rsidP="008F2EED">
      <w:pPr>
        <w:pStyle w:val="Corpsdetexte"/>
        <w:ind w:left="0"/>
        <w:rPr>
          <w:rFonts w:ascii="Times New Roman" w:hAnsi="Times New Roman" w:cs="Times New Roman"/>
        </w:rPr>
      </w:pPr>
    </w:p>
    <w:p w14:paraId="0063FBC3" w14:textId="5CD4DB9F" w:rsidR="00AC2F1F" w:rsidRPr="004A0568" w:rsidRDefault="00AC2F1F" w:rsidP="008F2EED">
      <w:pPr>
        <w:pStyle w:val="Corpsdetexte"/>
        <w:ind w:left="0"/>
        <w:rPr>
          <w:rFonts w:ascii="Times New Roman" w:hAnsi="Times New Roman" w:cs="Times New Roman"/>
        </w:rPr>
      </w:pPr>
    </w:p>
    <w:p w14:paraId="16BE1014" w14:textId="7E6BD022" w:rsidR="00AC2F1F" w:rsidRPr="004A0568" w:rsidRDefault="00AC2F1F" w:rsidP="008F2EED">
      <w:pPr>
        <w:pStyle w:val="Corpsdetexte"/>
        <w:ind w:left="0"/>
        <w:rPr>
          <w:rFonts w:ascii="Times New Roman" w:hAnsi="Times New Roman" w:cs="Times New Roman"/>
        </w:rPr>
      </w:pPr>
    </w:p>
    <w:p w14:paraId="147B9780" w14:textId="06C238A5" w:rsidR="00AC2F1F" w:rsidRPr="004A0568" w:rsidRDefault="00AC2F1F" w:rsidP="008F2EED">
      <w:pPr>
        <w:pStyle w:val="Corpsdetexte"/>
        <w:ind w:left="0"/>
        <w:rPr>
          <w:rFonts w:ascii="Times New Roman" w:hAnsi="Times New Roman" w:cs="Times New Roman"/>
        </w:rPr>
      </w:pPr>
    </w:p>
    <w:p w14:paraId="646FCF3D" w14:textId="2D2D76AB" w:rsidR="00AC2F1F" w:rsidRPr="004A0568" w:rsidRDefault="00AC2F1F" w:rsidP="008F2EED">
      <w:pPr>
        <w:pStyle w:val="Corpsdetexte"/>
        <w:ind w:left="0"/>
        <w:rPr>
          <w:rFonts w:ascii="Times New Roman" w:hAnsi="Times New Roman" w:cs="Times New Roman"/>
        </w:rPr>
      </w:pPr>
    </w:p>
    <w:p w14:paraId="306E3CF8" w14:textId="7360C056" w:rsidR="00AC2F1F" w:rsidRPr="004A0568" w:rsidRDefault="00AC2F1F" w:rsidP="008F2EED">
      <w:pPr>
        <w:pStyle w:val="Corpsdetexte"/>
        <w:ind w:left="0"/>
        <w:rPr>
          <w:rFonts w:ascii="Times New Roman" w:hAnsi="Times New Roman" w:cs="Times New Roman"/>
        </w:rPr>
      </w:pPr>
    </w:p>
    <w:p w14:paraId="1025D209" w14:textId="41D42020" w:rsidR="00AC2F1F" w:rsidRPr="004A0568" w:rsidRDefault="00AC2F1F" w:rsidP="008F2EED">
      <w:pPr>
        <w:pStyle w:val="Corpsdetexte"/>
        <w:ind w:left="748"/>
        <w:rPr>
          <w:rFonts w:ascii="Times New Roman" w:hAnsi="Times New Roman" w:cs="Times New Roman"/>
        </w:rPr>
      </w:pPr>
    </w:p>
    <w:p w14:paraId="15F751E1"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6FF2E0A0" w14:textId="01E130B7" w:rsidR="003F1AC2" w:rsidRPr="004A0568" w:rsidRDefault="00274187" w:rsidP="003F1AC2">
      <w:pPr>
        <w:ind w:left="851" w:right="-568"/>
        <w:jc w:val="center"/>
        <w:rPr>
          <w:rFonts w:ascii="Times New Roman" w:hAnsi="Times New Roman" w:cs="Times New Roman"/>
          <w:b/>
          <w:sz w:val="24"/>
          <w:szCs w:val="24"/>
        </w:rPr>
      </w:pPr>
      <w:r w:rsidRPr="004A0568">
        <w:rPr>
          <w:rFonts w:ascii="Times New Roman" w:hAnsi="Times New Roman" w:cs="Times New Roman"/>
          <w:noProof/>
          <w:sz w:val="24"/>
          <w:szCs w:val="24"/>
        </w:rPr>
        <w:lastRenderedPageBreak/>
        <mc:AlternateContent>
          <mc:Choice Requires="wps">
            <w:drawing>
              <wp:anchor distT="0" distB="0" distL="114300" distR="114300" simplePos="0" relativeHeight="487639040" behindDoc="0" locked="0" layoutInCell="1" allowOverlap="1" wp14:anchorId="71903240" wp14:editId="3B0F8DD1">
                <wp:simplePos x="0" y="0"/>
                <wp:positionH relativeFrom="column">
                  <wp:posOffset>-217170</wp:posOffset>
                </wp:positionH>
                <wp:positionV relativeFrom="paragraph">
                  <wp:posOffset>-289560</wp:posOffset>
                </wp:positionV>
                <wp:extent cx="2282825" cy="1910715"/>
                <wp:effectExtent l="0" t="0" r="0" b="0"/>
                <wp:wrapNone/>
                <wp:docPr id="1273085231"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627ED" w14:textId="77777777" w:rsidR="003F1AC2" w:rsidRPr="00DB3745" w:rsidRDefault="003F1AC2" w:rsidP="003F1AC2">
                            <w:pPr>
                              <w:pStyle w:val="Sansinterligne"/>
                              <w:jc w:val="center"/>
                              <w:rPr>
                                <w:b/>
                              </w:rPr>
                            </w:pPr>
                            <w:r w:rsidRPr="00DB3745">
                              <w:rPr>
                                <w:b/>
                              </w:rPr>
                              <w:t>REPUBLIQUE DU CAMEROUN</w:t>
                            </w:r>
                          </w:p>
                          <w:p w14:paraId="2706608D" w14:textId="77777777" w:rsidR="003F1AC2" w:rsidRPr="00DB3745" w:rsidRDefault="003F1AC2" w:rsidP="003F1AC2">
                            <w:pPr>
                              <w:pStyle w:val="Sansinterligne"/>
                              <w:jc w:val="center"/>
                              <w:rPr>
                                <w:b/>
                              </w:rPr>
                            </w:pPr>
                            <w:r w:rsidRPr="00DB3745">
                              <w:rPr>
                                <w:b/>
                              </w:rPr>
                              <w:t>P</w:t>
                            </w:r>
                            <w:r>
                              <w:rPr>
                                <w:b/>
                              </w:rPr>
                              <w:t>aix – Travail – Patrie</w:t>
                            </w:r>
                          </w:p>
                          <w:p w14:paraId="3AB2D692" w14:textId="77777777" w:rsidR="003F1AC2" w:rsidRPr="00DB3745" w:rsidRDefault="003F1AC2" w:rsidP="003F1AC2">
                            <w:pPr>
                              <w:pStyle w:val="Sansinterligne"/>
                              <w:jc w:val="center"/>
                              <w:rPr>
                                <w:b/>
                                <w:sz w:val="6"/>
                                <w:szCs w:val="6"/>
                              </w:rPr>
                            </w:pPr>
                            <w:r>
                              <w:rPr>
                                <w:b/>
                                <w:sz w:val="6"/>
                                <w:szCs w:val="6"/>
                              </w:rPr>
                              <w:t>******************************</w:t>
                            </w:r>
                          </w:p>
                          <w:p w14:paraId="79DE653E" w14:textId="77777777" w:rsidR="003F1AC2" w:rsidRPr="00DB3745" w:rsidRDefault="003F1AC2" w:rsidP="003F1AC2">
                            <w:pPr>
                              <w:pStyle w:val="Sansinterligne"/>
                              <w:jc w:val="center"/>
                              <w:rPr>
                                <w:b/>
                              </w:rPr>
                            </w:pPr>
                            <w:r w:rsidRPr="00DB3745">
                              <w:rPr>
                                <w:b/>
                              </w:rPr>
                              <w:t>REGION DU</w:t>
                            </w:r>
                            <w:r>
                              <w:rPr>
                                <w:b/>
                              </w:rPr>
                              <w:t>SUD</w:t>
                            </w:r>
                          </w:p>
                          <w:p w14:paraId="63DF034B" w14:textId="77777777" w:rsidR="003F1AC2" w:rsidRPr="00DB3745" w:rsidRDefault="003F1AC2" w:rsidP="003F1AC2">
                            <w:pPr>
                              <w:pStyle w:val="Sansinterligne"/>
                              <w:jc w:val="center"/>
                              <w:rPr>
                                <w:b/>
                                <w:sz w:val="6"/>
                                <w:szCs w:val="6"/>
                              </w:rPr>
                            </w:pPr>
                            <w:r>
                              <w:rPr>
                                <w:b/>
                                <w:sz w:val="6"/>
                                <w:szCs w:val="6"/>
                              </w:rPr>
                              <w:t>***************************</w:t>
                            </w:r>
                          </w:p>
                          <w:p w14:paraId="7D8E332D" w14:textId="77777777" w:rsidR="003F1AC2" w:rsidRPr="00DB3745" w:rsidRDefault="003F1AC2" w:rsidP="003F1AC2">
                            <w:pPr>
                              <w:pStyle w:val="Sansinterligne"/>
                              <w:jc w:val="center"/>
                              <w:rPr>
                                <w:b/>
                              </w:rPr>
                            </w:pPr>
                            <w:r w:rsidRPr="00DB3745">
                              <w:rPr>
                                <w:b/>
                              </w:rPr>
                              <w:t xml:space="preserve">DEPARTEMENT </w:t>
                            </w:r>
                            <w:r>
                              <w:rPr>
                                <w:b/>
                              </w:rPr>
                              <w:t>DE L’OCEAN</w:t>
                            </w:r>
                          </w:p>
                          <w:p w14:paraId="534E4ADE" w14:textId="77777777" w:rsidR="003F1AC2" w:rsidRPr="00EB6EFA" w:rsidRDefault="003F1AC2" w:rsidP="003F1AC2">
                            <w:pPr>
                              <w:pStyle w:val="Sansinterligne"/>
                              <w:jc w:val="center"/>
                              <w:rPr>
                                <w:b/>
                                <w:sz w:val="6"/>
                                <w:szCs w:val="6"/>
                              </w:rPr>
                            </w:pPr>
                            <w:r w:rsidRPr="00EB6EFA">
                              <w:rPr>
                                <w:b/>
                                <w:sz w:val="6"/>
                                <w:szCs w:val="6"/>
                              </w:rPr>
                              <w:t>**************************</w:t>
                            </w:r>
                          </w:p>
                          <w:p w14:paraId="7D9B1ADC" w14:textId="77777777" w:rsidR="003F1AC2" w:rsidRPr="00EB6EFA" w:rsidRDefault="003F1AC2" w:rsidP="003F1AC2">
                            <w:pPr>
                              <w:pStyle w:val="Sansinterligne"/>
                              <w:jc w:val="center"/>
                              <w:rPr>
                                <w:b/>
                              </w:rPr>
                            </w:pPr>
                            <w:r w:rsidRPr="00EB6EFA">
                              <w:rPr>
                                <w:b/>
                              </w:rPr>
                              <w:t xml:space="preserve">COMMUNE DE </w:t>
                            </w:r>
                            <w:r>
                              <w:rPr>
                                <w:b/>
                              </w:rPr>
                              <w:t>NIETE</w:t>
                            </w:r>
                          </w:p>
                          <w:p w14:paraId="42625F8F" w14:textId="77777777" w:rsidR="003F1AC2" w:rsidRPr="00EB6EFA" w:rsidRDefault="003F1AC2" w:rsidP="003F1AC2">
                            <w:pPr>
                              <w:pStyle w:val="Sansinterligne"/>
                              <w:jc w:val="center"/>
                              <w:rPr>
                                <w:b/>
                                <w:sz w:val="6"/>
                                <w:szCs w:val="6"/>
                              </w:rPr>
                            </w:pPr>
                            <w:r w:rsidRPr="00EB6EFA">
                              <w:rPr>
                                <w:b/>
                                <w:sz w:val="6"/>
                                <w:szCs w:val="6"/>
                              </w:rPr>
                              <w:t>**************************</w:t>
                            </w:r>
                          </w:p>
                          <w:p w14:paraId="52F8D1AE" w14:textId="77777777" w:rsidR="003F1AC2" w:rsidRPr="00EB6EFA" w:rsidRDefault="003F1AC2" w:rsidP="003F1AC2">
                            <w:pPr>
                              <w:pStyle w:val="Sansinterligne"/>
                              <w:jc w:val="center"/>
                              <w:rPr>
                                <w:b/>
                                <w:szCs w:val="6"/>
                              </w:rPr>
                            </w:pPr>
                            <w:r w:rsidRPr="00EB6EFA">
                              <w:rPr>
                                <w:b/>
                                <w:szCs w:val="6"/>
                              </w:rPr>
                              <w:t xml:space="preserve">STRUCTURE INTERNE DE GESTION ADMINISTRATIVE DES MARCHES PUBLICS </w:t>
                            </w:r>
                          </w:p>
                          <w:p w14:paraId="2E90ED28" w14:textId="77777777" w:rsidR="003F1AC2" w:rsidRPr="00274187" w:rsidRDefault="003F1AC2" w:rsidP="003F1AC2">
                            <w:pPr>
                              <w:pStyle w:val="Sansinterligne"/>
                              <w:jc w:val="center"/>
                              <w:rPr>
                                <w:b/>
                                <w:sz w:val="6"/>
                                <w:szCs w:val="6"/>
                              </w:rPr>
                            </w:pPr>
                            <w:r w:rsidRPr="00274187">
                              <w:rPr>
                                <w:b/>
                                <w:sz w:val="6"/>
                                <w:szCs w:val="6"/>
                              </w:rPr>
                              <w:t>***********************</w:t>
                            </w:r>
                          </w:p>
                          <w:p w14:paraId="08E6F56C" w14:textId="77777777" w:rsidR="003F1AC2" w:rsidRDefault="003F1AC2" w:rsidP="003F1AC2"/>
                          <w:p w14:paraId="1F61D434" w14:textId="77777777" w:rsidR="003F1AC2" w:rsidRDefault="003F1AC2" w:rsidP="003F1A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03240" id="_x0000_s1042" type="#_x0000_t202" style="position:absolute;left:0;text-align:left;margin-left:-17.1pt;margin-top:-22.8pt;width:179.75pt;height:150.45pt;z-index:487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" filled="f" stroked="f">
                <v:textbox>
                  <w:txbxContent>
                    <w:p w14:paraId="021627ED" w14:textId="77777777" w:rsidR="003F1AC2" w:rsidRPr="00DB3745" w:rsidRDefault="003F1AC2" w:rsidP="003F1AC2">
                      <w:pPr>
                        <w:pStyle w:val="Sansinterligne"/>
                        <w:jc w:val="center"/>
                        <w:rPr>
                          <w:b/>
                        </w:rPr>
                      </w:pPr>
                      <w:r w:rsidRPr="00DB3745">
                        <w:rPr>
                          <w:b/>
                        </w:rPr>
                        <w:t>REPUBLIQUE DU CAMEROUN</w:t>
                      </w:r>
                    </w:p>
                    <w:p w14:paraId="2706608D" w14:textId="77777777" w:rsidR="003F1AC2" w:rsidRPr="00DB3745" w:rsidRDefault="003F1AC2" w:rsidP="003F1AC2">
                      <w:pPr>
                        <w:pStyle w:val="Sansinterligne"/>
                        <w:jc w:val="center"/>
                        <w:rPr>
                          <w:b/>
                        </w:rPr>
                      </w:pPr>
                      <w:r w:rsidRPr="00DB3745">
                        <w:rPr>
                          <w:b/>
                        </w:rPr>
                        <w:t>P</w:t>
                      </w:r>
                      <w:r>
                        <w:rPr>
                          <w:b/>
                        </w:rPr>
                        <w:t>aix – Travail – Patrie</w:t>
                      </w:r>
                    </w:p>
                    <w:p w14:paraId="3AB2D692" w14:textId="77777777" w:rsidR="003F1AC2" w:rsidRPr="00DB3745" w:rsidRDefault="003F1AC2" w:rsidP="003F1AC2">
                      <w:pPr>
                        <w:pStyle w:val="Sansinterligne"/>
                        <w:jc w:val="center"/>
                        <w:rPr>
                          <w:b/>
                          <w:sz w:val="6"/>
                          <w:szCs w:val="6"/>
                        </w:rPr>
                      </w:pPr>
                      <w:r>
                        <w:rPr>
                          <w:b/>
                          <w:sz w:val="6"/>
                          <w:szCs w:val="6"/>
                        </w:rPr>
                        <w:t>******************************</w:t>
                      </w:r>
                    </w:p>
                    <w:p w14:paraId="79DE653E" w14:textId="77777777" w:rsidR="003F1AC2" w:rsidRPr="00DB3745" w:rsidRDefault="003F1AC2" w:rsidP="003F1AC2">
                      <w:pPr>
                        <w:pStyle w:val="Sansinterligne"/>
                        <w:jc w:val="center"/>
                        <w:rPr>
                          <w:b/>
                        </w:rPr>
                      </w:pPr>
                      <w:r w:rsidRPr="00DB3745">
                        <w:rPr>
                          <w:b/>
                        </w:rPr>
                        <w:t>REGION DU</w:t>
                      </w:r>
                      <w:r>
                        <w:rPr>
                          <w:b/>
                        </w:rPr>
                        <w:t>SUD</w:t>
                      </w:r>
                    </w:p>
                    <w:p w14:paraId="63DF034B" w14:textId="77777777" w:rsidR="003F1AC2" w:rsidRPr="00DB3745" w:rsidRDefault="003F1AC2" w:rsidP="003F1AC2">
                      <w:pPr>
                        <w:pStyle w:val="Sansinterligne"/>
                        <w:jc w:val="center"/>
                        <w:rPr>
                          <w:b/>
                          <w:sz w:val="6"/>
                          <w:szCs w:val="6"/>
                        </w:rPr>
                      </w:pPr>
                      <w:r>
                        <w:rPr>
                          <w:b/>
                          <w:sz w:val="6"/>
                          <w:szCs w:val="6"/>
                        </w:rPr>
                        <w:t>***************************</w:t>
                      </w:r>
                    </w:p>
                    <w:p w14:paraId="7D8E332D" w14:textId="77777777" w:rsidR="003F1AC2" w:rsidRPr="00DB3745" w:rsidRDefault="003F1AC2" w:rsidP="003F1AC2">
                      <w:pPr>
                        <w:pStyle w:val="Sansinterligne"/>
                        <w:jc w:val="center"/>
                        <w:rPr>
                          <w:b/>
                        </w:rPr>
                      </w:pPr>
                      <w:r w:rsidRPr="00DB3745">
                        <w:rPr>
                          <w:b/>
                        </w:rPr>
                        <w:t xml:space="preserve">DEPARTEMENT </w:t>
                      </w:r>
                      <w:r>
                        <w:rPr>
                          <w:b/>
                        </w:rPr>
                        <w:t>DE L’OCEAN</w:t>
                      </w:r>
                    </w:p>
                    <w:p w14:paraId="534E4ADE" w14:textId="77777777" w:rsidR="003F1AC2" w:rsidRPr="00EB6EFA" w:rsidRDefault="003F1AC2" w:rsidP="003F1AC2">
                      <w:pPr>
                        <w:pStyle w:val="Sansinterligne"/>
                        <w:jc w:val="center"/>
                        <w:rPr>
                          <w:b/>
                          <w:sz w:val="6"/>
                          <w:szCs w:val="6"/>
                        </w:rPr>
                      </w:pPr>
                      <w:r w:rsidRPr="00EB6EFA">
                        <w:rPr>
                          <w:b/>
                          <w:sz w:val="6"/>
                          <w:szCs w:val="6"/>
                        </w:rPr>
                        <w:t>**************************</w:t>
                      </w:r>
                    </w:p>
                    <w:p w14:paraId="7D9B1ADC" w14:textId="77777777" w:rsidR="003F1AC2" w:rsidRPr="00EB6EFA" w:rsidRDefault="003F1AC2" w:rsidP="003F1AC2">
                      <w:pPr>
                        <w:pStyle w:val="Sansinterligne"/>
                        <w:jc w:val="center"/>
                        <w:rPr>
                          <w:b/>
                        </w:rPr>
                      </w:pPr>
                      <w:r w:rsidRPr="00EB6EFA">
                        <w:rPr>
                          <w:b/>
                        </w:rPr>
                        <w:t xml:space="preserve">COMMUNE DE </w:t>
                      </w:r>
                      <w:r>
                        <w:rPr>
                          <w:b/>
                        </w:rPr>
                        <w:t>NIETE</w:t>
                      </w:r>
                    </w:p>
                    <w:p w14:paraId="42625F8F" w14:textId="77777777" w:rsidR="003F1AC2" w:rsidRPr="00EB6EFA" w:rsidRDefault="003F1AC2" w:rsidP="003F1AC2">
                      <w:pPr>
                        <w:pStyle w:val="Sansinterligne"/>
                        <w:jc w:val="center"/>
                        <w:rPr>
                          <w:b/>
                          <w:sz w:val="6"/>
                          <w:szCs w:val="6"/>
                        </w:rPr>
                      </w:pPr>
                      <w:r w:rsidRPr="00EB6EFA">
                        <w:rPr>
                          <w:b/>
                          <w:sz w:val="6"/>
                          <w:szCs w:val="6"/>
                        </w:rPr>
                        <w:t>**************************</w:t>
                      </w:r>
                    </w:p>
                    <w:p w14:paraId="52F8D1AE" w14:textId="77777777" w:rsidR="003F1AC2" w:rsidRPr="00EB6EFA" w:rsidRDefault="003F1AC2" w:rsidP="003F1AC2">
                      <w:pPr>
                        <w:pStyle w:val="Sansinterligne"/>
                        <w:jc w:val="center"/>
                        <w:rPr>
                          <w:b/>
                          <w:szCs w:val="6"/>
                        </w:rPr>
                      </w:pPr>
                      <w:r w:rsidRPr="00EB6EFA">
                        <w:rPr>
                          <w:b/>
                          <w:szCs w:val="6"/>
                        </w:rPr>
                        <w:t xml:space="preserve">STRUCTURE INTERNE DE GESTION ADMINISTRATIVE DES MARCHES PUBLICS </w:t>
                      </w:r>
                    </w:p>
                    <w:p w14:paraId="2E90ED28" w14:textId="77777777" w:rsidR="003F1AC2" w:rsidRPr="00274187" w:rsidRDefault="003F1AC2" w:rsidP="003F1AC2">
                      <w:pPr>
                        <w:pStyle w:val="Sansinterligne"/>
                        <w:jc w:val="center"/>
                        <w:rPr>
                          <w:b/>
                          <w:sz w:val="6"/>
                          <w:szCs w:val="6"/>
                        </w:rPr>
                      </w:pPr>
                      <w:r w:rsidRPr="00274187">
                        <w:rPr>
                          <w:b/>
                          <w:sz w:val="6"/>
                          <w:szCs w:val="6"/>
                        </w:rPr>
                        <w:t>***********************</w:t>
                      </w:r>
                    </w:p>
                    <w:p w14:paraId="08E6F56C" w14:textId="77777777" w:rsidR="003F1AC2" w:rsidRDefault="003F1AC2" w:rsidP="003F1AC2"/>
                    <w:p w14:paraId="1F61D434" w14:textId="77777777" w:rsidR="003F1AC2" w:rsidRDefault="003F1AC2" w:rsidP="003F1AC2"/>
                  </w:txbxContent>
                </v:textbox>
              </v:shape>
            </w:pict>
          </mc:Fallback>
        </mc:AlternateContent>
      </w:r>
      <w:r w:rsidR="003F1AC2" w:rsidRPr="004A0568">
        <w:rPr>
          <w:rFonts w:ascii="Times New Roman" w:hAnsi="Times New Roman" w:cs="Times New Roman"/>
          <w:noProof/>
          <w:sz w:val="24"/>
          <w:szCs w:val="24"/>
        </w:rPr>
        <mc:AlternateContent>
          <mc:Choice Requires="wps">
            <w:drawing>
              <wp:anchor distT="0" distB="0" distL="114300" distR="114300" simplePos="0" relativeHeight="487638016" behindDoc="0" locked="0" layoutInCell="1" allowOverlap="1" wp14:anchorId="3F3952DD" wp14:editId="047B0A50">
                <wp:simplePos x="0" y="0"/>
                <wp:positionH relativeFrom="column">
                  <wp:posOffset>4264025</wp:posOffset>
                </wp:positionH>
                <wp:positionV relativeFrom="paragraph">
                  <wp:posOffset>-233680</wp:posOffset>
                </wp:positionV>
                <wp:extent cx="2402205" cy="1926590"/>
                <wp:effectExtent l="0" t="0" r="0" b="0"/>
                <wp:wrapNone/>
                <wp:docPr id="1205416138"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B162D" w14:textId="77777777" w:rsidR="003F1AC2" w:rsidRPr="00DB3745" w:rsidRDefault="003F1AC2" w:rsidP="003F1AC2">
                            <w:pPr>
                              <w:pStyle w:val="Sansinterligne"/>
                              <w:jc w:val="center"/>
                              <w:rPr>
                                <w:b/>
                                <w:lang w:val="en-US"/>
                              </w:rPr>
                            </w:pPr>
                            <w:r w:rsidRPr="00DB3745">
                              <w:rPr>
                                <w:b/>
                                <w:lang w:val="en-US"/>
                              </w:rPr>
                              <w:t xml:space="preserve">REPUBLIC OF CAMEROON </w:t>
                            </w:r>
                          </w:p>
                          <w:p w14:paraId="5A7EA59F" w14:textId="77777777" w:rsidR="003F1AC2" w:rsidRPr="00DB3745" w:rsidRDefault="003F1AC2" w:rsidP="003F1AC2">
                            <w:pPr>
                              <w:pStyle w:val="Sansinterligne"/>
                              <w:jc w:val="center"/>
                              <w:rPr>
                                <w:b/>
                                <w:lang w:val="en-US"/>
                              </w:rPr>
                            </w:pPr>
                            <w:r w:rsidRPr="00DB3745">
                              <w:rPr>
                                <w:b/>
                                <w:lang w:val="en-US"/>
                              </w:rPr>
                              <w:t>Peace-Work-Fatherland</w:t>
                            </w:r>
                          </w:p>
                          <w:p w14:paraId="47A4A678"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12931E0B" w14:textId="77777777" w:rsidR="003F1AC2" w:rsidRPr="00DB3745" w:rsidRDefault="003F1AC2" w:rsidP="003F1AC2">
                            <w:pPr>
                              <w:pStyle w:val="Sansinterligne"/>
                              <w:jc w:val="center"/>
                              <w:rPr>
                                <w:b/>
                                <w:lang w:val="en-US"/>
                              </w:rPr>
                            </w:pPr>
                            <w:r>
                              <w:rPr>
                                <w:b/>
                                <w:lang w:val="en-US"/>
                              </w:rPr>
                              <w:t>SOUTH</w:t>
                            </w:r>
                            <w:r w:rsidRPr="00DB3745">
                              <w:rPr>
                                <w:b/>
                                <w:lang w:val="en-US"/>
                              </w:rPr>
                              <w:t xml:space="preserve"> REGION </w:t>
                            </w:r>
                          </w:p>
                          <w:p w14:paraId="30F4344F"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238789E7" w14:textId="77777777" w:rsidR="003F1AC2" w:rsidRPr="00DB3745" w:rsidRDefault="003F1AC2" w:rsidP="003F1AC2">
                            <w:pPr>
                              <w:pStyle w:val="Sansinterligne"/>
                              <w:jc w:val="center"/>
                              <w:rPr>
                                <w:b/>
                                <w:lang w:val="en-US"/>
                              </w:rPr>
                            </w:pPr>
                            <w:r>
                              <w:rPr>
                                <w:b/>
                                <w:lang w:val="en-US"/>
                              </w:rPr>
                              <w:t>OCEAN</w:t>
                            </w:r>
                            <w:r w:rsidRPr="00DB3745">
                              <w:rPr>
                                <w:b/>
                                <w:lang w:val="en-US"/>
                              </w:rPr>
                              <w:t xml:space="preserve"> DIVISION </w:t>
                            </w:r>
                          </w:p>
                          <w:p w14:paraId="21C2162C"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2DD952C1" w14:textId="77777777" w:rsidR="003F1AC2" w:rsidRPr="00DB3745" w:rsidRDefault="003F1AC2" w:rsidP="003F1AC2">
                            <w:pPr>
                              <w:pStyle w:val="Sansinterligne"/>
                              <w:jc w:val="center"/>
                              <w:rPr>
                                <w:b/>
                                <w:lang w:val="en-US"/>
                              </w:rPr>
                            </w:pPr>
                            <w:r>
                              <w:rPr>
                                <w:b/>
                                <w:lang w:val="en-US"/>
                              </w:rPr>
                              <w:t xml:space="preserve">NIETE COUNCIL </w:t>
                            </w:r>
                          </w:p>
                          <w:p w14:paraId="05487582" w14:textId="77777777" w:rsidR="003F1AC2" w:rsidRPr="00DB3745" w:rsidRDefault="003F1AC2" w:rsidP="003F1AC2">
                            <w:pPr>
                              <w:pStyle w:val="Sansinterligne"/>
                              <w:jc w:val="center"/>
                              <w:rPr>
                                <w:b/>
                                <w:sz w:val="6"/>
                                <w:szCs w:val="6"/>
                                <w:lang w:val="en-US"/>
                              </w:rPr>
                            </w:pPr>
                            <w:r>
                              <w:rPr>
                                <w:b/>
                                <w:sz w:val="6"/>
                                <w:szCs w:val="6"/>
                                <w:lang w:val="en-US"/>
                              </w:rPr>
                              <w:t>**************************</w:t>
                            </w:r>
                          </w:p>
                          <w:p w14:paraId="47D0A2F7" w14:textId="77777777" w:rsidR="003F1AC2" w:rsidRPr="00564D5C" w:rsidRDefault="003F1AC2" w:rsidP="003F1AC2">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2A08B40D" w14:textId="77777777" w:rsidR="003F1AC2" w:rsidRPr="00DB3745" w:rsidRDefault="003F1AC2" w:rsidP="003F1AC2">
                            <w:pPr>
                              <w:pStyle w:val="Sansinterligne"/>
                              <w:jc w:val="center"/>
                              <w:rPr>
                                <w:b/>
                                <w:sz w:val="6"/>
                                <w:szCs w:val="6"/>
                                <w:lang w:val="en-US"/>
                              </w:rPr>
                            </w:pPr>
                            <w:r>
                              <w:rPr>
                                <w:b/>
                                <w:sz w:val="6"/>
                                <w:szCs w:val="6"/>
                                <w:lang w:val="en-US"/>
                              </w:rPr>
                              <w:t>***********************</w:t>
                            </w:r>
                          </w:p>
                          <w:p w14:paraId="2AF013CA" w14:textId="77777777" w:rsidR="003F1AC2" w:rsidRPr="009B5EF9" w:rsidRDefault="003F1AC2" w:rsidP="003F1AC2">
                            <w:pPr>
                              <w:pStyle w:val="Sansinterligne"/>
                              <w:rPr>
                                <w:lang w:val="en-US"/>
                              </w:rPr>
                            </w:pPr>
                          </w:p>
                          <w:p w14:paraId="573407A5" w14:textId="77777777" w:rsidR="003F1AC2" w:rsidRPr="009B5EF9" w:rsidRDefault="003F1AC2" w:rsidP="003F1AC2">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952DD" id="_x0000_s1043" type="#_x0000_t202" style="position:absolute;left:0;text-align:left;margin-left:335.75pt;margin-top:-18.4pt;width:189.15pt;height:151.7pt;z-index:4876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" filled="f" stroked="f">
                <v:textbox>
                  <w:txbxContent>
                    <w:p w14:paraId="4CAB162D" w14:textId="77777777" w:rsidR="003F1AC2" w:rsidRPr="00DB3745" w:rsidRDefault="003F1AC2" w:rsidP="003F1AC2">
                      <w:pPr>
                        <w:pStyle w:val="Sansinterligne"/>
                        <w:jc w:val="center"/>
                        <w:rPr>
                          <w:b/>
                          <w:lang w:val="en-US"/>
                        </w:rPr>
                      </w:pPr>
                      <w:r w:rsidRPr="00DB3745">
                        <w:rPr>
                          <w:b/>
                          <w:lang w:val="en-US"/>
                        </w:rPr>
                        <w:t xml:space="preserve">REPUBLIC OF CAMEROON </w:t>
                      </w:r>
                    </w:p>
                    <w:p w14:paraId="5A7EA59F" w14:textId="77777777" w:rsidR="003F1AC2" w:rsidRPr="00DB3745" w:rsidRDefault="003F1AC2" w:rsidP="003F1AC2">
                      <w:pPr>
                        <w:pStyle w:val="Sansinterligne"/>
                        <w:jc w:val="center"/>
                        <w:rPr>
                          <w:b/>
                          <w:lang w:val="en-US"/>
                        </w:rPr>
                      </w:pPr>
                      <w:r w:rsidRPr="00DB3745">
                        <w:rPr>
                          <w:b/>
                          <w:lang w:val="en-US"/>
                        </w:rPr>
                        <w:t>Peace-Work-Fatherland</w:t>
                      </w:r>
                    </w:p>
                    <w:p w14:paraId="47A4A678"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12931E0B" w14:textId="77777777" w:rsidR="003F1AC2" w:rsidRPr="00DB3745" w:rsidRDefault="003F1AC2" w:rsidP="003F1AC2">
                      <w:pPr>
                        <w:pStyle w:val="Sansinterligne"/>
                        <w:jc w:val="center"/>
                        <w:rPr>
                          <w:b/>
                          <w:lang w:val="en-US"/>
                        </w:rPr>
                      </w:pPr>
                      <w:r>
                        <w:rPr>
                          <w:b/>
                          <w:lang w:val="en-US"/>
                        </w:rPr>
                        <w:t>SOUTH</w:t>
                      </w:r>
                      <w:r w:rsidRPr="00DB3745">
                        <w:rPr>
                          <w:b/>
                          <w:lang w:val="en-US"/>
                        </w:rPr>
                        <w:t xml:space="preserve"> REGION </w:t>
                      </w:r>
                    </w:p>
                    <w:p w14:paraId="30F4344F"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238789E7" w14:textId="77777777" w:rsidR="003F1AC2" w:rsidRPr="00DB3745" w:rsidRDefault="003F1AC2" w:rsidP="003F1AC2">
                      <w:pPr>
                        <w:pStyle w:val="Sansinterligne"/>
                        <w:jc w:val="center"/>
                        <w:rPr>
                          <w:b/>
                          <w:lang w:val="en-US"/>
                        </w:rPr>
                      </w:pPr>
                      <w:r>
                        <w:rPr>
                          <w:b/>
                          <w:lang w:val="en-US"/>
                        </w:rPr>
                        <w:t>OCEAN</w:t>
                      </w:r>
                      <w:r w:rsidRPr="00DB3745">
                        <w:rPr>
                          <w:b/>
                          <w:lang w:val="en-US"/>
                        </w:rPr>
                        <w:t xml:space="preserve"> DIVISION </w:t>
                      </w:r>
                    </w:p>
                    <w:p w14:paraId="21C2162C" w14:textId="77777777" w:rsidR="003F1AC2" w:rsidRPr="00DB3745" w:rsidRDefault="003F1AC2" w:rsidP="003F1AC2">
                      <w:pPr>
                        <w:pStyle w:val="Sansinterligne"/>
                        <w:jc w:val="center"/>
                        <w:rPr>
                          <w:b/>
                          <w:sz w:val="6"/>
                          <w:szCs w:val="6"/>
                          <w:lang w:val="en-US"/>
                        </w:rPr>
                      </w:pPr>
                      <w:r w:rsidRPr="00DB3745">
                        <w:rPr>
                          <w:b/>
                          <w:sz w:val="6"/>
                          <w:szCs w:val="6"/>
                          <w:lang w:val="en-US"/>
                        </w:rPr>
                        <w:t>**************************</w:t>
                      </w:r>
                    </w:p>
                    <w:p w14:paraId="2DD952C1" w14:textId="77777777" w:rsidR="003F1AC2" w:rsidRPr="00DB3745" w:rsidRDefault="003F1AC2" w:rsidP="003F1AC2">
                      <w:pPr>
                        <w:pStyle w:val="Sansinterligne"/>
                        <w:jc w:val="center"/>
                        <w:rPr>
                          <w:b/>
                          <w:lang w:val="en-US"/>
                        </w:rPr>
                      </w:pPr>
                      <w:r>
                        <w:rPr>
                          <w:b/>
                          <w:lang w:val="en-US"/>
                        </w:rPr>
                        <w:t xml:space="preserve">NIETE COUNCIL </w:t>
                      </w:r>
                    </w:p>
                    <w:p w14:paraId="05487582" w14:textId="77777777" w:rsidR="003F1AC2" w:rsidRPr="00DB3745" w:rsidRDefault="003F1AC2" w:rsidP="003F1AC2">
                      <w:pPr>
                        <w:pStyle w:val="Sansinterligne"/>
                        <w:jc w:val="center"/>
                        <w:rPr>
                          <w:b/>
                          <w:sz w:val="6"/>
                          <w:szCs w:val="6"/>
                          <w:lang w:val="en-US"/>
                        </w:rPr>
                      </w:pPr>
                      <w:r>
                        <w:rPr>
                          <w:b/>
                          <w:sz w:val="6"/>
                          <w:szCs w:val="6"/>
                          <w:lang w:val="en-US"/>
                        </w:rPr>
                        <w:t>**************************</w:t>
                      </w:r>
                    </w:p>
                    <w:p w14:paraId="47D0A2F7" w14:textId="77777777" w:rsidR="003F1AC2" w:rsidRPr="00564D5C" w:rsidRDefault="003F1AC2" w:rsidP="003F1AC2">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2A08B40D" w14:textId="77777777" w:rsidR="003F1AC2" w:rsidRPr="00DB3745" w:rsidRDefault="003F1AC2" w:rsidP="003F1AC2">
                      <w:pPr>
                        <w:pStyle w:val="Sansinterligne"/>
                        <w:jc w:val="center"/>
                        <w:rPr>
                          <w:b/>
                          <w:sz w:val="6"/>
                          <w:szCs w:val="6"/>
                          <w:lang w:val="en-US"/>
                        </w:rPr>
                      </w:pPr>
                      <w:r>
                        <w:rPr>
                          <w:b/>
                          <w:sz w:val="6"/>
                          <w:szCs w:val="6"/>
                          <w:lang w:val="en-US"/>
                        </w:rPr>
                        <w:t>***********************</w:t>
                      </w:r>
                    </w:p>
                    <w:p w14:paraId="2AF013CA" w14:textId="77777777" w:rsidR="003F1AC2" w:rsidRPr="009B5EF9" w:rsidRDefault="003F1AC2" w:rsidP="003F1AC2">
                      <w:pPr>
                        <w:pStyle w:val="Sansinterligne"/>
                        <w:rPr>
                          <w:lang w:val="en-US"/>
                        </w:rPr>
                      </w:pPr>
                    </w:p>
                    <w:p w14:paraId="573407A5" w14:textId="77777777" w:rsidR="003F1AC2" w:rsidRPr="009B5EF9" w:rsidRDefault="003F1AC2" w:rsidP="003F1AC2">
                      <w:pPr>
                        <w:rPr>
                          <w:lang w:val="en-US"/>
                        </w:rPr>
                      </w:pPr>
                    </w:p>
                  </w:txbxContent>
                </v:textbox>
              </v:shape>
            </w:pict>
          </mc:Fallback>
        </mc:AlternateContent>
      </w:r>
      <w:r w:rsidR="003F1AC2" w:rsidRPr="004A0568">
        <w:rPr>
          <w:rFonts w:ascii="Times New Roman" w:hAnsi="Times New Roman" w:cs="Times New Roman"/>
          <w:noProof/>
          <w:sz w:val="24"/>
          <w:szCs w:val="24"/>
        </w:rPr>
        <w:drawing>
          <wp:anchor distT="0" distB="0" distL="114300" distR="114300" simplePos="0" relativeHeight="487640064" behindDoc="0" locked="0" layoutInCell="1" allowOverlap="1" wp14:anchorId="794A042E" wp14:editId="6C74FA24">
            <wp:simplePos x="0" y="0"/>
            <wp:positionH relativeFrom="column">
              <wp:posOffset>2324100</wp:posOffset>
            </wp:positionH>
            <wp:positionV relativeFrom="paragraph">
              <wp:posOffset>66675</wp:posOffset>
            </wp:positionV>
            <wp:extent cx="1533525" cy="781050"/>
            <wp:effectExtent l="0" t="0" r="9525" b="0"/>
            <wp:wrapNone/>
            <wp:docPr id="393764529"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00B219CE" w:rsidRPr="004A0568">
        <w:rPr>
          <w:rFonts w:ascii="Times New Roman" w:hAnsi="Times New Roman" w:cs="Times New Roman"/>
          <w:sz w:val="24"/>
          <w:szCs w:val="24"/>
        </w:rPr>
        <w:t xml:space="preserve">      </w:t>
      </w:r>
    </w:p>
    <w:p w14:paraId="463B025A" w14:textId="67A41F3E" w:rsidR="003F1AC2" w:rsidRPr="004A0568" w:rsidRDefault="003F1AC2" w:rsidP="008F2EED">
      <w:pPr>
        <w:jc w:val="center"/>
        <w:rPr>
          <w:rFonts w:ascii="Times New Roman" w:hAnsi="Times New Roman" w:cs="Times New Roman"/>
          <w:b/>
          <w:sz w:val="24"/>
          <w:szCs w:val="24"/>
        </w:rPr>
      </w:pPr>
    </w:p>
    <w:p w14:paraId="07168990" w14:textId="6F7F6853" w:rsidR="003F1AC2" w:rsidRPr="004A0568" w:rsidRDefault="003F1AC2" w:rsidP="003F1AC2">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06A81569" w14:textId="77777777" w:rsidR="003F1AC2" w:rsidRPr="004A0568" w:rsidRDefault="003F1AC2" w:rsidP="003F1AC2">
      <w:pPr>
        <w:ind w:right="-568"/>
        <w:rPr>
          <w:rFonts w:ascii="Times New Roman" w:hAnsi="Times New Roman" w:cs="Times New Roman"/>
          <w:sz w:val="24"/>
          <w:szCs w:val="24"/>
        </w:rPr>
      </w:pPr>
    </w:p>
    <w:p w14:paraId="11F9EA47" w14:textId="77777777" w:rsidR="003F1AC2" w:rsidRPr="004A0568" w:rsidRDefault="003F1AC2" w:rsidP="008F2EED">
      <w:pPr>
        <w:jc w:val="center"/>
        <w:rPr>
          <w:rFonts w:ascii="Times New Roman" w:hAnsi="Times New Roman" w:cs="Times New Roman"/>
          <w:b/>
          <w:sz w:val="24"/>
          <w:szCs w:val="24"/>
        </w:rPr>
      </w:pPr>
    </w:p>
    <w:p w14:paraId="44B7725C" w14:textId="77777777" w:rsidR="003F1AC2" w:rsidRDefault="003F1AC2" w:rsidP="003F1AC2">
      <w:pPr>
        <w:rPr>
          <w:rFonts w:ascii="Times New Roman" w:hAnsi="Times New Roman" w:cs="Times New Roman"/>
          <w:b/>
          <w:sz w:val="24"/>
          <w:szCs w:val="24"/>
        </w:rPr>
      </w:pPr>
    </w:p>
    <w:p w14:paraId="3994BC7E" w14:textId="77777777" w:rsidR="00274187" w:rsidRDefault="00274187" w:rsidP="003F1AC2">
      <w:pPr>
        <w:rPr>
          <w:rFonts w:ascii="Times New Roman" w:hAnsi="Times New Roman" w:cs="Times New Roman"/>
          <w:b/>
          <w:sz w:val="24"/>
          <w:szCs w:val="24"/>
        </w:rPr>
      </w:pPr>
    </w:p>
    <w:p w14:paraId="1800B856" w14:textId="77777777" w:rsidR="00274187" w:rsidRDefault="00274187" w:rsidP="003F1AC2">
      <w:pPr>
        <w:rPr>
          <w:rFonts w:ascii="Times New Roman" w:hAnsi="Times New Roman" w:cs="Times New Roman"/>
          <w:b/>
          <w:sz w:val="24"/>
          <w:szCs w:val="24"/>
        </w:rPr>
      </w:pPr>
    </w:p>
    <w:p w14:paraId="69653767" w14:textId="77777777" w:rsidR="00274187" w:rsidRDefault="00274187" w:rsidP="003F1AC2">
      <w:pPr>
        <w:rPr>
          <w:rFonts w:ascii="Times New Roman" w:hAnsi="Times New Roman" w:cs="Times New Roman"/>
          <w:b/>
          <w:sz w:val="24"/>
          <w:szCs w:val="24"/>
        </w:rPr>
      </w:pPr>
    </w:p>
    <w:p w14:paraId="2B9F5A22" w14:textId="77777777" w:rsidR="00274187" w:rsidRDefault="00274187" w:rsidP="003F1AC2">
      <w:pPr>
        <w:rPr>
          <w:rFonts w:ascii="Times New Roman" w:hAnsi="Times New Roman" w:cs="Times New Roman"/>
          <w:b/>
          <w:sz w:val="24"/>
          <w:szCs w:val="24"/>
        </w:rPr>
      </w:pPr>
    </w:p>
    <w:p w14:paraId="20EA78F7" w14:textId="77777777" w:rsidR="00274187" w:rsidRPr="004A0568" w:rsidRDefault="00274187" w:rsidP="003F1AC2">
      <w:pPr>
        <w:rPr>
          <w:rFonts w:ascii="Times New Roman" w:hAnsi="Times New Roman" w:cs="Times New Roman"/>
          <w:b/>
          <w:sz w:val="24"/>
          <w:szCs w:val="24"/>
        </w:rPr>
      </w:pPr>
    </w:p>
    <w:p w14:paraId="790B2D08" w14:textId="594036ED" w:rsidR="00B56D62" w:rsidRPr="004A0568" w:rsidRDefault="00E70154" w:rsidP="008F2EED">
      <w:pPr>
        <w:jc w:val="center"/>
        <w:rPr>
          <w:rFonts w:ascii="Times New Roman" w:hAnsi="Times New Roman" w:cs="Times New Roman"/>
          <w:b/>
          <w:sz w:val="24"/>
          <w:szCs w:val="24"/>
        </w:rPr>
      </w:pPr>
      <w:r w:rsidRPr="004A0568">
        <w:rPr>
          <w:rFonts w:ascii="Times New Roman" w:hAnsi="Times New Roman" w:cs="Times New Roman"/>
          <w:b/>
          <w:sz w:val="24"/>
          <w:szCs w:val="24"/>
        </w:rPr>
        <w:t>LETTRE COMMANDE</w:t>
      </w:r>
      <w:r w:rsidR="00B56D62" w:rsidRPr="004A0568">
        <w:rPr>
          <w:rFonts w:ascii="Times New Roman" w:hAnsi="Times New Roman" w:cs="Times New Roman"/>
          <w:b/>
          <w:sz w:val="24"/>
          <w:szCs w:val="24"/>
        </w:rPr>
        <w:t xml:space="preserve"> N°________/</w:t>
      </w:r>
      <w:r w:rsidRPr="004A0568">
        <w:rPr>
          <w:rFonts w:ascii="Times New Roman" w:hAnsi="Times New Roman" w:cs="Times New Roman"/>
          <w:b/>
          <w:sz w:val="24"/>
          <w:szCs w:val="24"/>
        </w:rPr>
        <w:t>LC</w:t>
      </w:r>
      <w:r w:rsidR="00B56D62" w:rsidRPr="004A0568">
        <w:rPr>
          <w:rFonts w:ascii="Times New Roman" w:hAnsi="Times New Roman" w:cs="Times New Roman"/>
          <w:b/>
          <w:sz w:val="24"/>
          <w:szCs w:val="24"/>
        </w:rPr>
        <w:t>/</w:t>
      </w:r>
      <w:r w:rsidR="00632ECF" w:rsidRPr="004A0568">
        <w:rPr>
          <w:rFonts w:ascii="Times New Roman" w:hAnsi="Times New Roman" w:cs="Times New Roman"/>
          <w:b/>
          <w:sz w:val="24"/>
          <w:szCs w:val="24"/>
        </w:rPr>
        <w:t xml:space="preserve"> C-</w:t>
      </w:r>
      <w:r w:rsidR="003F1AC2" w:rsidRPr="004A0568">
        <w:rPr>
          <w:rFonts w:ascii="Times New Roman" w:hAnsi="Times New Roman" w:cs="Times New Roman"/>
          <w:b/>
          <w:sz w:val="24"/>
          <w:szCs w:val="24"/>
        </w:rPr>
        <w:t>NIETE</w:t>
      </w:r>
      <w:r w:rsidR="00632ECF" w:rsidRPr="004A0568">
        <w:rPr>
          <w:rFonts w:ascii="Times New Roman" w:hAnsi="Times New Roman" w:cs="Times New Roman"/>
          <w:b/>
          <w:sz w:val="24"/>
          <w:szCs w:val="24"/>
        </w:rPr>
        <w:t>/SG/S</w:t>
      </w:r>
      <w:r w:rsidR="003F1AC2" w:rsidRPr="004A0568">
        <w:rPr>
          <w:rFonts w:ascii="Times New Roman" w:hAnsi="Times New Roman" w:cs="Times New Roman"/>
          <w:b/>
          <w:sz w:val="24"/>
          <w:szCs w:val="24"/>
        </w:rPr>
        <w:t>IGAMP</w:t>
      </w:r>
      <w:r w:rsidR="00632ECF" w:rsidRPr="004A0568">
        <w:rPr>
          <w:rFonts w:ascii="Times New Roman" w:hAnsi="Times New Roman" w:cs="Times New Roman"/>
          <w:b/>
          <w:sz w:val="24"/>
          <w:szCs w:val="24"/>
        </w:rPr>
        <w:t>/</w:t>
      </w:r>
      <w:r w:rsidR="00B56D62" w:rsidRPr="004A0568">
        <w:rPr>
          <w:rFonts w:ascii="Times New Roman" w:hAnsi="Times New Roman" w:cs="Times New Roman"/>
          <w:b/>
          <w:sz w:val="24"/>
          <w:szCs w:val="24"/>
        </w:rPr>
        <w:t>202</w:t>
      </w:r>
      <w:r w:rsidR="003F1AC2" w:rsidRPr="004A0568">
        <w:rPr>
          <w:rFonts w:ascii="Times New Roman" w:hAnsi="Times New Roman" w:cs="Times New Roman"/>
          <w:b/>
          <w:sz w:val="24"/>
          <w:szCs w:val="24"/>
        </w:rPr>
        <w:t>6</w:t>
      </w:r>
      <w:r w:rsidR="00B56D62" w:rsidRPr="004A0568">
        <w:rPr>
          <w:rFonts w:ascii="Times New Roman" w:hAnsi="Times New Roman" w:cs="Times New Roman"/>
          <w:b/>
          <w:sz w:val="24"/>
          <w:szCs w:val="24"/>
        </w:rPr>
        <w:t xml:space="preserve"> du_____________</w:t>
      </w:r>
    </w:p>
    <w:p w14:paraId="3CCB92C7" w14:textId="2C42C3B7" w:rsidR="00B56D62" w:rsidRPr="004A0568" w:rsidRDefault="00B56D62" w:rsidP="008F2EED">
      <w:pPr>
        <w:jc w:val="center"/>
        <w:rPr>
          <w:rFonts w:ascii="Times New Roman" w:hAnsi="Times New Roman" w:cs="Times New Roman"/>
          <w:sz w:val="24"/>
          <w:szCs w:val="24"/>
        </w:rPr>
      </w:pPr>
      <w:r w:rsidRPr="004A0568">
        <w:rPr>
          <w:rFonts w:ascii="Times New Roman" w:hAnsi="Times New Roman" w:cs="Times New Roman"/>
          <w:sz w:val="24"/>
          <w:szCs w:val="24"/>
        </w:rPr>
        <w:t>PASSE APRES APPEL D’OFFRES NATIONAL OUVERT EN</w:t>
      </w:r>
      <w:bookmarkStart w:id="42" w:name="_Hlk204129785"/>
      <w:r w:rsidRPr="004A0568">
        <w:rPr>
          <w:rFonts w:ascii="Times New Roman" w:hAnsi="Times New Roman" w:cs="Times New Roman"/>
          <w:sz w:val="24"/>
          <w:szCs w:val="24"/>
        </w:rPr>
        <w:t xml:space="preserve"> PROCEDURE D’URGENCE N°____/AONO/</w:t>
      </w:r>
      <w:r w:rsidR="00632ECF" w:rsidRPr="004A0568">
        <w:rPr>
          <w:rFonts w:ascii="Times New Roman" w:hAnsi="Times New Roman" w:cs="Times New Roman"/>
          <w:b/>
          <w:sz w:val="24"/>
          <w:szCs w:val="24"/>
        </w:rPr>
        <w:t xml:space="preserve"> COMMUNE-</w:t>
      </w:r>
      <w:r w:rsidR="003F1AC2" w:rsidRPr="004A0568">
        <w:rPr>
          <w:rFonts w:ascii="Times New Roman" w:hAnsi="Times New Roman" w:cs="Times New Roman"/>
          <w:b/>
          <w:sz w:val="24"/>
          <w:szCs w:val="24"/>
        </w:rPr>
        <w:t>NIETE/</w:t>
      </w:r>
      <w:r w:rsidR="00632ECF" w:rsidRPr="004A0568">
        <w:rPr>
          <w:rFonts w:ascii="Times New Roman" w:hAnsi="Times New Roman" w:cs="Times New Roman"/>
          <w:b/>
          <w:sz w:val="24"/>
          <w:szCs w:val="24"/>
        </w:rPr>
        <w:t>CIPM/SIGAMP/</w:t>
      </w:r>
      <w:r w:rsidRPr="004A0568">
        <w:rPr>
          <w:rFonts w:ascii="Times New Roman" w:hAnsi="Times New Roman" w:cs="Times New Roman"/>
          <w:sz w:val="24"/>
          <w:szCs w:val="24"/>
        </w:rPr>
        <w:t>202</w:t>
      </w:r>
      <w:r w:rsidR="003F1AC2" w:rsidRPr="004A0568">
        <w:rPr>
          <w:rFonts w:ascii="Times New Roman" w:hAnsi="Times New Roman" w:cs="Times New Roman"/>
          <w:sz w:val="24"/>
          <w:szCs w:val="24"/>
        </w:rPr>
        <w:t>6</w:t>
      </w:r>
      <w:r w:rsidRPr="004A0568">
        <w:rPr>
          <w:rFonts w:ascii="Times New Roman" w:hAnsi="Times New Roman" w:cs="Times New Roman"/>
          <w:sz w:val="24"/>
          <w:szCs w:val="24"/>
        </w:rPr>
        <w:t xml:space="preserve"> du_________ POUR LES</w:t>
      </w:r>
      <w:r w:rsidR="00032284" w:rsidRPr="004A0568">
        <w:rPr>
          <w:rFonts w:ascii="Times New Roman" w:eastAsia="Times New Roman" w:hAnsi="Times New Roman" w:cs="Times New Roman"/>
          <w:b/>
          <w:sz w:val="24"/>
          <w:szCs w:val="24"/>
        </w:rPr>
        <w:t xml:space="preserve"> </w:t>
      </w:r>
      <w:r w:rsidR="00032284" w:rsidRPr="004A0568">
        <w:rPr>
          <w:rFonts w:ascii="Times New Roman" w:hAnsi="Times New Roman" w:cs="Times New Roman"/>
          <w:sz w:val="24"/>
          <w:szCs w:val="24"/>
        </w:rPr>
        <w:t xml:space="preserve">TRAVAUX  DE CONSTRUCTION  D’UN </w:t>
      </w:r>
      <w:r w:rsidR="00540A39">
        <w:rPr>
          <w:rFonts w:ascii="Times New Roman" w:hAnsi="Times New Roman" w:cs="Times New Roman"/>
          <w:sz w:val="24"/>
          <w:szCs w:val="24"/>
        </w:rPr>
        <w:t>LOGEMENT D’ASTREINTE</w:t>
      </w:r>
      <w:r w:rsidR="00032284" w:rsidRPr="004A0568">
        <w:rPr>
          <w:rFonts w:ascii="Times New Roman" w:hAnsi="Times New Roman" w:cs="Times New Roman"/>
          <w:sz w:val="24"/>
          <w:szCs w:val="24"/>
        </w:rPr>
        <w:t xml:space="preserve"> </w:t>
      </w:r>
      <w:r w:rsidR="00E70154" w:rsidRPr="004A0568">
        <w:rPr>
          <w:rFonts w:ascii="Times New Roman" w:hAnsi="Times New Roman" w:cs="Times New Roman"/>
          <w:sz w:val="24"/>
          <w:szCs w:val="24"/>
        </w:rPr>
        <w:t>A</w:t>
      </w:r>
      <w:r w:rsidR="005D0FF2" w:rsidRPr="004A0568">
        <w:rPr>
          <w:rFonts w:ascii="Times New Roman" w:hAnsi="Times New Roman" w:cs="Times New Roman"/>
          <w:sz w:val="24"/>
          <w:szCs w:val="24"/>
        </w:rPr>
        <w:t xml:space="preserve"> L’ECOLE </w:t>
      </w:r>
      <w:r w:rsidR="00C168D2">
        <w:rPr>
          <w:rFonts w:ascii="Times New Roman" w:hAnsi="Times New Roman" w:cs="Times New Roman"/>
          <w:sz w:val="24"/>
          <w:szCs w:val="24"/>
        </w:rPr>
        <w:t>PUBLIQUE</w:t>
      </w:r>
      <w:r w:rsidR="003F1AC2" w:rsidRPr="004A0568">
        <w:rPr>
          <w:rFonts w:ascii="Times New Roman" w:hAnsi="Times New Roman" w:cs="Times New Roman"/>
          <w:sz w:val="24"/>
          <w:szCs w:val="24"/>
        </w:rPr>
        <w:t xml:space="preserve"> </w:t>
      </w:r>
      <w:r w:rsidR="00540A39">
        <w:rPr>
          <w:rFonts w:ascii="Times New Roman" w:hAnsi="Times New Roman" w:cs="Times New Roman"/>
          <w:sz w:val="24"/>
          <w:szCs w:val="24"/>
        </w:rPr>
        <w:t>DE BIFA DANS LA COMMUNE DE NIETE</w:t>
      </w:r>
      <w:r w:rsidRPr="004A0568">
        <w:rPr>
          <w:rFonts w:ascii="Times New Roman" w:hAnsi="Times New Roman" w:cs="Times New Roman"/>
          <w:sz w:val="24"/>
          <w:szCs w:val="24"/>
        </w:rPr>
        <w:t>, DEPARTEMENT D</w:t>
      </w:r>
      <w:r w:rsidR="003F1AC2" w:rsidRPr="004A0568">
        <w:rPr>
          <w:rFonts w:ascii="Times New Roman" w:hAnsi="Times New Roman" w:cs="Times New Roman"/>
          <w:sz w:val="24"/>
          <w:szCs w:val="24"/>
        </w:rPr>
        <w:t>E L’OCEAN</w:t>
      </w:r>
      <w:r w:rsidRPr="004A0568">
        <w:rPr>
          <w:rFonts w:ascii="Times New Roman" w:hAnsi="Times New Roman" w:cs="Times New Roman"/>
          <w:sz w:val="24"/>
          <w:szCs w:val="24"/>
        </w:rPr>
        <w:t xml:space="preserve">, REGION DU </w:t>
      </w:r>
      <w:r w:rsidR="003F1AC2" w:rsidRPr="004A0568">
        <w:rPr>
          <w:rFonts w:ascii="Times New Roman" w:hAnsi="Times New Roman" w:cs="Times New Roman"/>
          <w:sz w:val="24"/>
          <w:szCs w:val="24"/>
        </w:rPr>
        <w:t>SUD</w:t>
      </w:r>
      <w:r w:rsidRPr="004A0568">
        <w:rPr>
          <w:rFonts w:ascii="Times New Roman" w:hAnsi="Times New Roman" w:cs="Times New Roman"/>
          <w:sz w:val="24"/>
          <w:szCs w:val="24"/>
        </w:rPr>
        <w:t xml:space="preserve">. </w:t>
      </w:r>
      <w:bookmarkEnd w:id="42"/>
    </w:p>
    <w:p w14:paraId="68CAB455" w14:textId="77777777" w:rsidR="00B56D62" w:rsidRPr="004A0568" w:rsidRDefault="00B56D62" w:rsidP="008F2EED">
      <w:pPr>
        <w:rPr>
          <w:rFonts w:ascii="Times New Roman" w:hAnsi="Times New Roman" w:cs="Times New Roman"/>
          <w:b/>
          <w:sz w:val="24"/>
          <w:szCs w:val="24"/>
        </w:rPr>
      </w:pPr>
    </w:p>
    <w:p w14:paraId="43750B21"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b/>
          <w:sz w:val="24"/>
          <w:szCs w:val="24"/>
          <w:u w:val="single"/>
        </w:rPr>
        <w:t>TITULAIRE </w:t>
      </w:r>
      <w:r w:rsidRPr="004A0568">
        <w:rPr>
          <w:rFonts w:ascii="Times New Roman" w:hAnsi="Times New Roman" w:cs="Times New Roman"/>
          <w:b/>
          <w:sz w:val="24"/>
          <w:szCs w:val="24"/>
        </w:rPr>
        <w:t>:         _</w:t>
      </w:r>
      <w:r w:rsidRPr="004A0568">
        <w:rPr>
          <w:rFonts w:ascii="Times New Roman" w:hAnsi="Times New Roman" w:cs="Times New Roman"/>
          <w:sz w:val="24"/>
          <w:szCs w:val="24"/>
        </w:rPr>
        <w:t>______________________________________________</w:t>
      </w:r>
    </w:p>
    <w:p w14:paraId="7C38BA31"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B.P.________________________A _________________________ Tél __________________</w:t>
      </w:r>
    </w:p>
    <w:p w14:paraId="274BD566"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FAX____________________N°R.C _____________________N°CONTRIBUABLE _________________</w:t>
      </w:r>
    </w:p>
    <w:p w14:paraId="23467D9A" w14:textId="77777777" w:rsidR="00B56D62" w:rsidRPr="004A0568" w:rsidRDefault="00B56D62" w:rsidP="008F2EED">
      <w:pPr>
        <w:rPr>
          <w:rFonts w:ascii="Times New Roman" w:hAnsi="Times New Roman" w:cs="Times New Roman"/>
          <w:b/>
          <w:sz w:val="24"/>
          <w:szCs w:val="24"/>
          <w:u w:val="single"/>
        </w:rPr>
      </w:pPr>
    </w:p>
    <w:p w14:paraId="49526DDC" w14:textId="23D773E3" w:rsidR="00B56D62" w:rsidRPr="004A0568" w:rsidRDefault="00B56D62" w:rsidP="008F2EED">
      <w:pPr>
        <w:rPr>
          <w:rFonts w:ascii="Times New Roman" w:hAnsi="Times New Roman" w:cs="Times New Roman"/>
          <w:b/>
          <w:sz w:val="24"/>
          <w:szCs w:val="24"/>
        </w:rPr>
      </w:pPr>
      <w:r w:rsidRPr="004A0568">
        <w:rPr>
          <w:rFonts w:ascii="Times New Roman" w:hAnsi="Times New Roman" w:cs="Times New Roman"/>
          <w:b/>
          <w:sz w:val="24"/>
          <w:szCs w:val="24"/>
          <w:u w:val="single"/>
        </w:rPr>
        <w:t>OBJET</w:t>
      </w:r>
      <w:r w:rsidRPr="004A0568">
        <w:rPr>
          <w:rFonts w:ascii="Times New Roman" w:hAnsi="Times New Roman" w:cs="Times New Roman"/>
          <w:sz w:val="24"/>
          <w:szCs w:val="24"/>
        </w:rPr>
        <w:t xml:space="preserve">: </w:t>
      </w:r>
      <w:r w:rsidR="003B0617" w:rsidRPr="004A0568">
        <w:rPr>
          <w:rFonts w:ascii="Times New Roman" w:hAnsi="Times New Roman" w:cs="Times New Roman"/>
          <w:sz w:val="24"/>
          <w:szCs w:val="24"/>
        </w:rPr>
        <w:t xml:space="preserve">TRAVAUX  DE CONSTRUCTION  D’UN </w:t>
      </w:r>
      <w:r w:rsidR="00540A39">
        <w:rPr>
          <w:rFonts w:ascii="Times New Roman" w:hAnsi="Times New Roman" w:cs="Times New Roman"/>
          <w:sz w:val="24"/>
          <w:szCs w:val="24"/>
        </w:rPr>
        <w:t>LOGEMENT D’ASTREINTE</w:t>
      </w:r>
      <w:r w:rsidR="00540A39" w:rsidRPr="004A0568">
        <w:rPr>
          <w:rFonts w:ascii="Times New Roman" w:hAnsi="Times New Roman" w:cs="Times New Roman"/>
          <w:sz w:val="24"/>
          <w:szCs w:val="24"/>
        </w:rPr>
        <w:t xml:space="preserve"> A L’ECOLE </w:t>
      </w:r>
      <w:r w:rsidR="00540A39">
        <w:rPr>
          <w:rFonts w:ascii="Times New Roman" w:hAnsi="Times New Roman" w:cs="Times New Roman"/>
          <w:sz w:val="24"/>
          <w:szCs w:val="24"/>
        </w:rPr>
        <w:t>PUBLIQUE</w:t>
      </w:r>
      <w:r w:rsidR="00540A39" w:rsidRPr="004A0568">
        <w:rPr>
          <w:rFonts w:ascii="Times New Roman" w:hAnsi="Times New Roman" w:cs="Times New Roman"/>
          <w:sz w:val="24"/>
          <w:szCs w:val="24"/>
        </w:rPr>
        <w:t xml:space="preserve"> </w:t>
      </w:r>
      <w:r w:rsidR="00540A39">
        <w:rPr>
          <w:rFonts w:ascii="Times New Roman" w:hAnsi="Times New Roman" w:cs="Times New Roman"/>
          <w:sz w:val="24"/>
          <w:szCs w:val="24"/>
        </w:rPr>
        <w:t>DE BIFA</w:t>
      </w:r>
      <w:r w:rsidR="003B0617" w:rsidRPr="004A0568">
        <w:rPr>
          <w:rFonts w:ascii="Times New Roman" w:hAnsi="Times New Roman" w:cs="Times New Roman"/>
          <w:sz w:val="24"/>
          <w:szCs w:val="24"/>
        </w:rPr>
        <w:t xml:space="preserve"> , DANS L</w:t>
      </w:r>
      <w:r w:rsidR="006D4E0E">
        <w:rPr>
          <w:rFonts w:ascii="Times New Roman" w:hAnsi="Times New Roman" w:cs="Times New Roman"/>
          <w:sz w:val="24"/>
          <w:szCs w:val="24"/>
        </w:rPr>
        <w:t>A COMMUNE</w:t>
      </w:r>
      <w:r w:rsidR="003B0617" w:rsidRPr="004A0568">
        <w:rPr>
          <w:rFonts w:ascii="Times New Roman" w:hAnsi="Times New Roman" w:cs="Times New Roman"/>
          <w:sz w:val="24"/>
          <w:szCs w:val="24"/>
        </w:rPr>
        <w:t xml:space="preserve"> DE NIETE, DEPARTEMENT DE L’OCEAN, REGION DU SUD</w:t>
      </w:r>
    </w:p>
    <w:p w14:paraId="330E9943" w14:textId="77777777" w:rsidR="003B0617" w:rsidRPr="004A0568" w:rsidRDefault="003B0617" w:rsidP="008F2EED">
      <w:pPr>
        <w:rPr>
          <w:rFonts w:ascii="Times New Roman" w:hAnsi="Times New Roman" w:cs="Times New Roman"/>
          <w:b/>
          <w:sz w:val="24"/>
          <w:szCs w:val="24"/>
          <w:u w:val="single"/>
        </w:rPr>
      </w:pPr>
    </w:p>
    <w:p w14:paraId="7A4D660A" w14:textId="6D7CAFE4"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b/>
          <w:sz w:val="24"/>
          <w:szCs w:val="24"/>
          <w:u w:val="single"/>
        </w:rPr>
        <w:t>LIEU</w:t>
      </w:r>
      <w:r w:rsidRPr="004A0568">
        <w:rPr>
          <w:rFonts w:ascii="Times New Roman" w:hAnsi="Times New Roman" w:cs="Times New Roman"/>
          <w:sz w:val="24"/>
          <w:szCs w:val="24"/>
        </w:rPr>
        <w:t xml:space="preserve">: </w:t>
      </w:r>
      <w:r w:rsidR="00540A39">
        <w:rPr>
          <w:rFonts w:ascii="Times New Roman" w:hAnsi="Times New Roman" w:cs="Times New Roman"/>
          <w:sz w:val="24"/>
          <w:szCs w:val="24"/>
        </w:rPr>
        <w:t>BIFA</w:t>
      </w:r>
    </w:p>
    <w:p w14:paraId="065074AA" w14:textId="77777777" w:rsidR="00B56D62" w:rsidRPr="004A0568" w:rsidRDefault="00B56D62" w:rsidP="008F2EED">
      <w:pPr>
        <w:rPr>
          <w:rFonts w:ascii="Times New Roman" w:hAnsi="Times New Roman" w:cs="Times New Roman"/>
          <w:b/>
          <w:sz w:val="24"/>
          <w:szCs w:val="24"/>
        </w:rPr>
      </w:pPr>
    </w:p>
    <w:p w14:paraId="579847F1" w14:textId="3FAA3A6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b/>
          <w:sz w:val="24"/>
          <w:szCs w:val="24"/>
          <w:u w:val="single"/>
        </w:rPr>
        <w:t>DELAI D’EXECUTION</w:t>
      </w:r>
      <w:r w:rsidRPr="004A0568">
        <w:rPr>
          <w:rFonts w:ascii="Times New Roman" w:hAnsi="Times New Roman" w:cs="Times New Roman"/>
          <w:sz w:val="24"/>
          <w:szCs w:val="24"/>
          <w:u w:val="single"/>
        </w:rPr>
        <w:t> :</w:t>
      </w:r>
      <w:r w:rsidR="00032284" w:rsidRPr="004A0568">
        <w:rPr>
          <w:rFonts w:ascii="Times New Roman" w:hAnsi="Times New Roman" w:cs="Times New Roman"/>
          <w:sz w:val="24"/>
          <w:szCs w:val="24"/>
        </w:rPr>
        <w:t xml:space="preserve"> </w:t>
      </w:r>
      <w:r w:rsidR="003B0617" w:rsidRPr="004A0568">
        <w:rPr>
          <w:rFonts w:ascii="Times New Roman" w:hAnsi="Times New Roman" w:cs="Times New Roman"/>
          <w:sz w:val="24"/>
          <w:szCs w:val="24"/>
        </w:rPr>
        <w:t>TROIS (03) mois</w:t>
      </w:r>
    </w:p>
    <w:p w14:paraId="080CCC82" w14:textId="77777777" w:rsidR="00B56D62" w:rsidRPr="004A0568" w:rsidRDefault="00B56D62" w:rsidP="008F2EED">
      <w:pPr>
        <w:rPr>
          <w:rFonts w:ascii="Times New Roman" w:hAnsi="Times New Roman" w:cs="Times New Roman"/>
          <w:b/>
          <w:sz w:val="24"/>
          <w:szCs w:val="24"/>
        </w:rPr>
      </w:pPr>
    </w:p>
    <w:p w14:paraId="6E0E568A" w14:textId="77777777" w:rsidR="00B56D62" w:rsidRPr="004A0568" w:rsidRDefault="00B56D62" w:rsidP="008F2EED">
      <w:pPr>
        <w:rPr>
          <w:rFonts w:ascii="Times New Roman" w:hAnsi="Times New Roman" w:cs="Times New Roman"/>
          <w:sz w:val="24"/>
          <w:szCs w:val="24"/>
          <w:u w:val="single"/>
        </w:rPr>
      </w:pPr>
      <w:r w:rsidRPr="004A0568">
        <w:rPr>
          <w:rFonts w:ascii="Times New Roman" w:hAnsi="Times New Roman" w:cs="Times New Roman"/>
          <w:b/>
          <w:sz w:val="24"/>
          <w:szCs w:val="24"/>
          <w:u w:val="single"/>
        </w:rPr>
        <w:t>MONTANT DU MARCHE</w:t>
      </w:r>
      <w:r w:rsidRPr="004A0568">
        <w:rPr>
          <w:rFonts w:ascii="Times New Roman" w:hAnsi="Times New Roman" w:cs="Times New Roman"/>
          <w:sz w:val="24"/>
          <w:szCs w:val="24"/>
          <w:u w:val="single"/>
        </w:rPr>
        <w:t xml:space="preserve"> :</w:t>
      </w:r>
    </w:p>
    <w:p w14:paraId="371AD8A1" w14:textId="77777777" w:rsidR="00B56D62" w:rsidRPr="004A0568" w:rsidRDefault="00B56D62" w:rsidP="008F2EED">
      <w:pPr>
        <w:rPr>
          <w:rFonts w:ascii="Times New Roman" w:hAnsi="Times New Roman" w:cs="Times New Roman"/>
          <w:sz w:val="24"/>
          <w:szCs w:val="24"/>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5"/>
        <w:gridCol w:w="2837"/>
      </w:tblGrid>
      <w:tr w:rsidR="00B56D62" w:rsidRPr="004A0568" w14:paraId="61D2A3F3" w14:textId="77777777" w:rsidTr="00046611">
        <w:tc>
          <w:tcPr>
            <w:tcW w:w="2975" w:type="dxa"/>
          </w:tcPr>
          <w:p w14:paraId="1BF572EE"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HTVA</w:t>
            </w:r>
          </w:p>
        </w:tc>
        <w:tc>
          <w:tcPr>
            <w:tcW w:w="2837" w:type="dxa"/>
          </w:tcPr>
          <w:p w14:paraId="3246D127" w14:textId="77777777" w:rsidR="00B56D62" w:rsidRPr="004A0568" w:rsidRDefault="00B56D62" w:rsidP="008F2EED">
            <w:pPr>
              <w:rPr>
                <w:rFonts w:ascii="Times New Roman" w:hAnsi="Times New Roman" w:cs="Times New Roman"/>
                <w:sz w:val="24"/>
                <w:szCs w:val="24"/>
              </w:rPr>
            </w:pPr>
          </w:p>
        </w:tc>
      </w:tr>
      <w:tr w:rsidR="00B56D62" w:rsidRPr="004A0568" w14:paraId="4BD69405" w14:textId="77777777" w:rsidTr="00046611">
        <w:tc>
          <w:tcPr>
            <w:tcW w:w="2975" w:type="dxa"/>
          </w:tcPr>
          <w:p w14:paraId="68E898DC"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TVA (19,25%)</w:t>
            </w:r>
          </w:p>
        </w:tc>
        <w:tc>
          <w:tcPr>
            <w:tcW w:w="2837" w:type="dxa"/>
          </w:tcPr>
          <w:p w14:paraId="3E3D2C3A" w14:textId="77777777" w:rsidR="00B56D62" w:rsidRPr="004A0568" w:rsidRDefault="00B56D62" w:rsidP="008F2EED">
            <w:pPr>
              <w:rPr>
                <w:rFonts w:ascii="Times New Roman" w:hAnsi="Times New Roman" w:cs="Times New Roman"/>
                <w:sz w:val="24"/>
                <w:szCs w:val="24"/>
              </w:rPr>
            </w:pPr>
          </w:p>
        </w:tc>
      </w:tr>
      <w:tr w:rsidR="00B56D62" w:rsidRPr="004A0568" w14:paraId="49F9B9A3" w14:textId="77777777" w:rsidTr="00046611">
        <w:tc>
          <w:tcPr>
            <w:tcW w:w="2975" w:type="dxa"/>
          </w:tcPr>
          <w:p w14:paraId="01F973B0"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 xml:space="preserve">TOTAL TTC </w:t>
            </w:r>
          </w:p>
        </w:tc>
        <w:tc>
          <w:tcPr>
            <w:tcW w:w="2837" w:type="dxa"/>
          </w:tcPr>
          <w:p w14:paraId="59D7E1AE" w14:textId="77777777" w:rsidR="00B56D62" w:rsidRPr="004A0568" w:rsidRDefault="00B56D62" w:rsidP="008F2EED">
            <w:pPr>
              <w:rPr>
                <w:rFonts w:ascii="Times New Roman" w:hAnsi="Times New Roman" w:cs="Times New Roman"/>
                <w:sz w:val="24"/>
                <w:szCs w:val="24"/>
              </w:rPr>
            </w:pPr>
          </w:p>
        </w:tc>
      </w:tr>
      <w:tr w:rsidR="00B56D62" w:rsidRPr="004A0568" w14:paraId="0610DC78" w14:textId="77777777" w:rsidTr="00046611">
        <w:tc>
          <w:tcPr>
            <w:tcW w:w="2975" w:type="dxa"/>
          </w:tcPr>
          <w:p w14:paraId="0C538280"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IR (2,2 OU 5,5%)</w:t>
            </w:r>
          </w:p>
        </w:tc>
        <w:tc>
          <w:tcPr>
            <w:tcW w:w="2837" w:type="dxa"/>
          </w:tcPr>
          <w:p w14:paraId="7AC22BA2" w14:textId="77777777" w:rsidR="00B56D62" w:rsidRPr="004A0568" w:rsidRDefault="00B56D62" w:rsidP="008F2EED">
            <w:pPr>
              <w:rPr>
                <w:rFonts w:ascii="Times New Roman" w:hAnsi="Times New Roman" w:cs="Times New Roman"/>
                <w:sz w:val="24"/>
                <w:szCs w:val="24"/>
              </w:rPr>
            </w:pPr>
          </w:p>
        </w:tc>
      </w:tr>
      <w:tr w:rsidR="00B56D62" w:rsidRPr="004A0568" w14:paraId="35E4F9D0" w14:textId="77777777" w:rsidTr="00046611">
        <w:tc>
          <w:tcPr>
            <w:tcW w:w="2975" w:type="dxa"/>
          </w:tcPr>
          <w:p w14:paraId="4FE68963"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NET A MANDATER</w:t>
            </w:r>
          </w:p>
        </w:tc>
        <w:tc>
          <w:tcPr>
            <w:tcW w:w="2837" w:type="dxa"/>
          </w:tcPr>
          <w:p w14:paraId="5A3171BB" w14:textId="77777777" w:rsidR="00B56D62" w:rsidRPr="004A0568" w:rsidRDefault="00B56D62" w:rsidP="008F2EED">
            <w:pPr>
              <w:rPr>
                <w:rFonts w:ascii="Times New Roman" w:hAnsi="Times New Roman" w:cs="Times New Roman"/>
                <w:sz w:val="24"/>
                <w:szCs w:val="24"/>
              </w:rPr>
            </w:pPr>
          </w:p>
        </w:tc>
      </w:tr>
    </w:tbl>
    <w:p w14:paraId="2C50631A" w14:textId="77777777" w:rsidR="00B56D62" w:rsidRPr="004A0568" w:rsidRDefault="00B56D62" w:rsidP="008F2EED">
      <w:pPr>
        <w:rPr>
          <w:rFonts w:ascii="Times New Roman" w:hAnsi="Times New Roman" w:cs="Times New Roman"/>
          <w:b/>
          <w:sz w:val="24"/>
          <w:szCs w:val="24"/>
        </w:rPr>
      </w:pPr>
    </w:p>
    <w:p w14:paraId="22F69B50" w14:textId="77777777" w:rsidR="00B56D62" w:rsidRPr="004A0568" w:rsidRDefault="00B56D62" w:rsidP="008F2EED">
      <w:pPr>
        <w:rPr>
          <w:rFonts w:ascii="Times New Roman" w:hAnsi="Times New Roman" w:cs="Times New Roman"/>
          <w:b/>
          <w:sz w:val="24"/>
          <w:szCs w:val="24"/>
        </w:rPr>
      </w:pPr>
    </w:p>
    <w:p w14:paraId="69B10EBF" w14:textId="1525D63D"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b/>
          <w:sz w:val="24"/>
          <w:szCs w:val="24"/>
          <w:u w:val="single"/>
        </w:rPr>
        <w:t>FINANCEMENT</w:t>
      </w:r>
      <w:r w:rsidRPr="004A0568">
        <w:rPr>
          <w:rFonts w:ascii="Times New Roman" w:hAnsi="Times New Roman" w:cs="Times New Roman"/>
          <w:sz w:val="24"/>
          <w:szCs w:val="24"/>
          <w:u w:val="single"/>
        </w:rPr>
        <w:t> :</w:t>
      </w:r>
      <w:r w:rsidRPr="004A0568">
        <w:rPr>
          <w:rFonts w:ascii="Times New Roman" w:hAnsi="Times New Roman" w:cs="Times New Roman"/>
          <w:sz w:val="24"/>
          <w:szCs w:val="24"/>
        </w:rPr>
        <w:t xml:space="preserve"> BUDGET D’INVESTISSEMENT PUBLICS (BIP)-MIN</w:t>
      </w:r>
      <w:r w:rsidR="00032284" w:rsidRPr="004A0568">
        <w:rPr>
          <w:rFonts w:ascii="Times New Roman" w:hAnsi="Times New Roman" w:cs="Times New Roman"/>
          <w:sz w:val="24"/>
          <w:szCs w:val="24"/>
        </w:rPr>
        <w:t>EDUB</w:t>
      </w:r>
      <w:r w:rsidRPr="004A0568">
        <w:rPr>
          <w:rFonts w:ascii="Times New Roman" w:hAnsi="Times New Roman" w:cs="Times New Roman"/>
          <w:sz w:val="24"/>
          <w:szCs w:val="24"/>
        </w:rPr>
        <w:t>, EXERCICE 202</w:t>
      </w:r>
      <w:r w:rsidR="003B0617" w:rsidRPr="004A0568">
        <w:rPr>
          <w:rFonts w:ascii="Times New Roman" w:hAnsi="Times New Roman" w:cs="Times New Roman"/>
          <w:sz w:val="24"/>
          <w:szCs w:val="24"/>
        </w:rPr>
        <w:t>6</w:t>
      </w:r>
    </w:p>
    <w:p w14:paraId="488FA88D" w14:textId="77777777" w:rsidR="00B56D62" w:rsidRPr="004A0568" w:rsidRDefault="00B56D62" w:rsidP="008F2EED">
      <w:pPr>
        <w:rPr>
          <w:rFonts w:ascii="Times New Roman" w:hAnsi="Times New Roman" w:cs="Times New Roman"/>
          <w:sz w:val="24"/>
          <w:szCs w:val="24"/>
        </w:rPr>
      </w:pPr>
      <w:r w:rsidRPr="004A0568">
        <w:rPr>
          <w:rFonts w:ascii="Times New Roman" w:hAnsi="Times New Roman" w:cs="Times New Roman"/>
          <w:sz w:val="24"/>
          <w:szCs w:val="24"/>
        </w:rPr>
        <w:t>IMPUTATION :</w:t>
      </w:r>
      <w:r w:rsidRPr="004A0568">
        <w:rPr>
          <w:rFonts w:ascii="Times New Roman" w:hAnsi="Times New Roman" w:cs="Times New Roman"/>
          <w:b/>
          <w:sz w:val="24"/>
          <w:szCs w:val="24"/>
        </w:rPr>
        <w:t xml:space="preserve"> ----------------</w:t>
      </w:r>
    </w:p>
    <w:p w14:paraId="4A420A08" w14:textId="77777777" w:rsidR="00B56D62" w:rsidRPr="004A0568" w:rsidRDefault="00B56D62" w:rsidP="008F2EED">
      <w:pPr>
        <w:ind w:left="6521"/>
        <w:rPr>
          <w:rFonts w:ascii="Times New Roman" w:hAnsi="Times New Roman" w:cs="Times New Roman"/>
          <w:sz w:val="24"/>
          <w:szCs w:val="24"/>
        </w:rPr>
      </w:pPr>
    </w:p>
    <w:p w14:paraId="6287A275" w14:textId="77777777" w:rsidR="00B56D62" w:rsidRPr="004A0568" w:rsidRDefault="00B56D62" w:rsidP="008F2EED">
      <w:pPr>
        <w:ind w:left="6521"/>
        <w:rPr>
          <w:rFonts w:ascii="Times New Roman" w:hAnsi="Times New Roman" w:cs="Times New Roman"/>
          <w:sz w:val="24"/>
          <w:szCs w:val="24"/>
        </w:rPr>
      </w:pPr>
      <w:r w:rsidRPr="004A0568">
        <w:rPr>
          <w:rFonts w:ascii="Times New Roman" w:hAnsi="Times New Roman" w:cs="Times New Roman"/>
          <w:sz w:val="24"/>
          <w:szCs w:val="24"/>
        </w:rPr>
        <w:t>Souscrite-le :________________</w:t>
      </w:r>
    </w:p>
    <w:p w14:paraId="08703C46" w14:textId="77777777" w:rsidR="00B56D62" w:rsidRPr="004A0568" w:rsidRDefault="00B56D62" w:rsidP="008F2EED">
      <w:pPr>
        <w:ind w:left="6521"/>
        <w:rPr>
          <w:rFonts w:ascii="Times New Roman" w:hAnsi="Times New Roman" w:cs="Times New Roman"/>
          <w:sz w:val="24"/>
          <w:szCs w:val="24"/>
        </w:rPr>
      </w:pPr>
      <w:r w:rsidRPr="004A0568">
        <w:rPr>
          <w:rFonts w:ascii="Times New Roman" w:hAnsi="Times New Roman" w:cs="Times New Roman"/>
          <w:sz w:val="24"/>
          <w:szCs w:val="24"/>
        </w:rPr>
        <w:t>Signée le :__________________</w:t>
      </w:r>
    </w:p>
    <w:p w14:paraId="54C4EDC5" w14:textId="77777777" w:rsidR="00B56D62" w:rsidRPr="004A0568" w:rsidRDefault="00B56D62" w:rsidP="008F2EED">
      <w:pPr>
        <w:ind w:left="6521"/>
        <w:rPr>
          <w:rFonts w:ascii="Times New Roman" w:hAnsi="Times New Roman" w:cs="Times New Roman"/>
          <w:sz w:val="24"/>
          <w:szCs w:val="24"/>
        </w:rPr>
      </w:pPr>
      <w:r w:rsidRPr="004A0568">
        <w:rPr>
          <w:rFonts w:ascii="Times New Roman" w:hAnsi="Times New Roman" w:cs="Times New Roman"/>
          <w:sz w:val="24"/>
          <w:szCs w:val="24"/>
        </w:rPr>
        <w:t>Notifiée le :__________________</w:t>
      </w:r>
    </w:p>
    <w:p w14:paraId="21E27C14" w14:textId="77777777" w:rsidR="00B56D62" w:rsidRPr="004A0568" w:rsidRDefault="00B56D62" w:rsidP="008F2EED">
      <w:pPr>
        <w:ind w:left="6521"/>
        <w:rPr>
          <w:rFonts w:ascii="Times New Roman" w:hAnsi="Times New Roman" w:cs="Times New Roman"/>
          <w:sz w:val="24"/>
          <w:szCs w:val="24"/>
        </w:rPr>
      </w:pPr>
      <w:r w:rsidRPr="004A0568">
        <w:rPr>
          <w:rFonts w:ascii="Times New Roman" w:hAnsi="Times New Roman" w:cs="Times New Roman"/>
          <w:sz w:val="24"/>
          <w:szCs w:val="24"/>
        </w:rPr>
        <w:t>Enregistrée le :_______________</w:t>
      </w:r>
    </w:p>
    <w:p w14:paraId="08BED91F" w14:textId="77777777" w:rsidR="002F02E7" w:rsidRPr="004A0568" w:rsidRDefault="002F02E7" w:rsidP="008F2EED">
      <w:pPr>
        <w:pStyle w:val="Titre4"/>
        <w:jc w:val="left"/>
        <w:rPr>
          <w:rFonts w:ascii="Times New Roman" w:hAnsi="Times New Roman" w:cs="Times New Roman"/>
          <w:w w:val="105"/>
        </w:rPr>
      </w:pPr>
    </w:p>
    <w:p w14:paraId="1C9C232D" w14:textId="77777777" w:rsidR="00E70154" w:rsidRPr="004A0568" w:rsidRDefault="00E70154" w:rsidP="008F2EED">
      <w:pPr>
        <w:pStyle w:val="Titre4"/>
        <w:jc w:val="left"/>
        <w:rPr>
          <w:rFonts w:ascii="Times New Roman" w:hAnsi="Times New Roman" w:cs="Times New Roman"/>
          <w:w w:val="105"/>
        </w:rPr>
      </w:pPr>
    </w:p>
    <w:p w14:paraId="2CFE2F92" w14:textId="77777777" w:rsidR="00E70154" w:rsidRPr="004A0568" w:rsidRDefault="00E70154" w:rsidP="008F2EED">
      <w:pPr>
        <w:pStyle w:val="Titre4"/>
        <w:jc w:val="left"/>
        <w:rPr>
          <w:rFonts w:ascii="Times New Roman" w:hAnsi="Times New Roman" w:cs="Times New Roman"/>
          <w:w w:val="105"/>
        </w:rPr>
      </w:pPr>
    </w:p>
    <w:p w14:paraId="2E73ACB0" w14:textId="77777777" w:rsidR="00E70154" w:rsidRPr="004A0568" w:rsidRDefault="00E70154" w:rsidP="008F2EED">
      <w:pPr>
        <w:pStyle w:val="Titre4"/>
        <w:jc w:val="left"/>
        <w:rPr>
          <w:rFonts w:ascii="Times New Roman" w:hAnsi="Times New Roman" w:cs="Times New Roman"/>
          <w:w w:val="105"/>
        </w:rPr>
      </w:pPr>
    </w:p>
    <w:p w14:paraId="26B49BB4" w14:textId="77777777" w:rsidR="00E70154" w:rsidRPr="004A0568" w:rsidRDefault="00E70154" w:rsidP="008F2EED">
      <w:pPr>
        <w:pStyle w:val="Titre4"/>
        <w:jc w:val="left"/>
        <w:rPr>
          <w:rFonts w:ascii="Times New Roman" w:hAnsi="Times New Roman" w:cs="Times New Roman"/>
          <w:w w:val="105"/>
        </w:rPr>
      </w:pPr>
    </w:p>
    <w:p w14:paraId="79C611F8" w14:textId="77777777" w:rsidR="00E70154" w:rsidRPr="004A0568" w:rsidRDefault="00E70154" w:rsidP="008F2EED">
      <w:pPr>
        <w:pStyle w:val="Titre4"/>
        <w:jc w:val="left"/>
        <w:rPr>
          <w:rFonts w:ascii="Times New Roman" w:hAnsi="Times New Roman" w:cs="Times New Roman"/>
          <w:w w:val="105"/>
        </w:rPr>
      </w:pPr>
    </w:p>
    <w:p w14:paraId="3EAC3F2B" w14:textId="77777777" w:rsidR="00E70154" w:rsidRPr="004A0568" w:rsidRDefault="00E70154" w:rsidP="008F2EED">
      <w:pPr>
        <w:pStyle w:val="Titre4"/>
        <w:jc w:val="left"/>
        <w:rPr>
          <w:rFonts w:ascii="Times New Roman" w:hAnsi="Times New Roman" w:cs="Times New Roman"/>
          <w:w w:val="105"/>
        </w:rPr>
      </w:pPr>
    </w:p>
    <w:p w14:paraId="710039FF" w14:textId="77777777" w:rsidR="00E70154" w:rsidRPr="004A0568" w:rsidRDefault="00E70154" w:rsidP="008F2EED">
      <w:pPr>
        <w:pStyle w:val="Titre4"/>
        <w:jc w:val="left"/>
        <w:rPr>
          <w:rFonts w:ascii="Times New Roman" w:hAnsi="Times New Roman" w:cs="Times New Roman"/>
          <w:w w:val="105"/>
        </w:rPr>
      </w:pPr>
    </w:p>
    <w:p w14:paraId="672103D0" w14:textId="77777777" w:rsidR="003B0617" w:rsidRPr="004A0568" w:rsidRDefault="003B0617" w:rsidP="008F2EED">
      <w:pPr>
        <w:pStyle w:val="Titre4"/>
        <w:jc w:val="left"/>
        <w:rPr>
          <w:rFonts w:ascii="Times New Roman" w:hAnsi="Times New Roman" w:cs="Times New Roman"/>
          <w:w w:val="105"/>
        </w:rPr>
      </w:pPr>
    </w:p>
    <w:p w14:paraId="1AD76C1D" w14:textId="77777777" w:rsidR="003B0617" w:rsidRPr="004A0568" w:rsidRDefault="003B0617" w:rsidP="008F2EED">
      <w:pPr>
        <w:pStyle w:val="Titre4"/>
        <w:jc w:val="left"/>
        <w:rPr>
          <w:rFonts w:ascii="Times New Roman" w:hAnsi="Times New Roman" w:cs="Times New Roman"/>
          <w:w w:val="105"/>
        </w:rPr>
      </w:pPr>
    </w:p>
    <w:p w14:paraId="2D560530" w14:textId="77777777" w:rsidR="003B0617" w:rsidRPr="004A0568" w:rsidRDefault="003B0617" w:rsidP="008F2EED">
      <w:pPr>
        <w:pStyle w:val="Titre4"/>
        <w:jc w:val="left"/>
        <w:rPr>
          <w:rFonts w:ascii="Times New Roman" w:hAnsi="Times New Roman" w:cs="Times New Roman"/>
          <w:w w:val="105"/>
        </w:rPr>
      </w:pPr>
    </w:p>
    <w:p w14:paraId="30BDE2A0" w14:textId="77777777" w:rsidR="00E70154" w:rsidRPr="004A0568" w:rsidRDefault="00E70154" w:rsidP="008F2EED">
      <w:pPr>
        <w:pStyle w:val="Titre4"/>
        <w:jc w:val="left"/>
        <w:rPr>
          <w:rFonts w:ascii="Times New Roman" w:hAnsi="Times New Roman" w:cs="Times New Roman"/>
          <w:w w:val="105"/>
        </w:rPr>
      </w:pPr>
    </w:p>
    <w:p w14:paraId="7FABD8AE" w14:textId="77777777" w:rsidR="00AC2F1F" w:rsidRPr="004A0568" w:rsidRDefault="00046611" w:rsidP="008F2EED">
      <w:pPr>
        <w:pStyle w:val="Titre4"/>
        <w:jc w:val="left"/>
        <w:rPr>
          <w:rFonts w:ascii="Times New Roman" w:hAnsi="Times New Roman" w:cs="Times New Roman"/>
          <w:b w:val="0"/>
        </w:rPr>
      </w:pPr>
      <w:r w:rsidRPr="004A0568">
        <w:rPr>
          <w:rFonts w:ascii="Times New Roman" w:hAnsi="Times New Roman" w:cs="Times New Roman"/>
          <w:w w:val="105"/>
        </w:rPr>
        <w:t>Entre</w:t>
      </w:r>
      <w:r w:rsidRPr="004A0568">
        <w:rPr>
          <w:rFonts w:ascii="Times New Roman" w:hAnsi="Times New Roman" w:cs="Times New Roman"/>
          <w:b w:val="0"/>
          <w:spacing w:val="-10"/>
          <w:w w:val="105"/>
        </w:rPr>
        <w:t>:</w:t>
      </w:r>
    </w:p>
    <w:p w14:paraId="7EA49321" w14:textId="77777777" w:rsidR="00AC2F1F" w:rsidRPr="004A0568" w:rsidRDefault="00AC2F1F" w:rsidP="008F2EED">
      <w:pPr>
        <w:pStyle w:val="Corpsdetexte"/>
        <w:ind w:left="0"/>
        <w:rPr>
          <w:rFonts w:ascii="Times New Roman" w:hAnsi="Times New Roman" w:cs="Times New Roman"/>
        </w:rPr>
      </w:pPr>
    </w:p>
    <w:p w14:paraId="0AAD4603" w14:textId="77777777" w:rsidR="00AC2F1F" w:rsidRPr="004A0568" w:rsidRDefault="00AC2F1F" w:rsidP="008F2EED">
      <w:pPr>
        <w:pStyle w:val="Corpsdetexte"/>
        <w:ind w:left="0"/>
        <w:rPr>
          <w:rFonts w:ascii="Times New Roman" w:hAnsi="Times New Roman" w:cs="Times New Roman"/>
        </w:rPr>
      </w:pPr>
    </w:p>
    <w:p w14:paraId="34639FA8" w14:textId="264B4473" w:rsidR="00AC2F1F" w:rsidRPr="004A0568" w:rsidRDefault="00046611" w:rsidP="008F2EED">
      <w:pPr>
        <w:ind w:left="707"/>
        <w:rPr>
          <w:rFonts w:ascii="Times New Roman" w:hAnsi="Times New Roman" w:cs="Times New Roman"/>
          <w:sz w:val="24"/>
          <w:szCs w:val="24"/>
        </w:rPr>
      </w:pPr>
      <w:r w:rsidRPr="004A0568">
        <w:rPr>
          <w:rFonts w:ascii="Times New Roman" w:hAnsi="Times New Roman" w:cs="Times New Roman"/>
          <w:sz w:val="24"/>
          <w:szCs w:val="24"/>
        </w:rPr>
        <w:t>L’Administration</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Camerounaise,</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Représentée</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par</w:t>
      </w:r>
      <w:r w:rsidR="00E70154" w:rsidRPr="004A0568">
        <w:rPr>
          <w:rFonts w:ascii="Times New Roman" w:hAnsi="Times New Roman" w:cs="Times New Roman"/>
          <w:sz w:val="24"/>
          <w:szCs w:val="24"/>
        </w:rPr>
        <w:t xml:space="preserve"> </w:t>
      </w:r>
      <w:r w:rsidRPr="004A0568">
        <w:rPr>
          <w:rFonts w:ascii="Times New Roman" w:hAnsi="Times New Roman" w:cs="Times New Roman"/>
          <w:b/>
          <w:sz w:val="24"/>
          <w:szCs w:val="24"/>
        </w:rPr>
        <w:t>le</w:t>
      </w:r>
      <w:r w:rsidR="00E70154" w:rsidRPr="004A0568">
        <w:rPr>
          <w:rFonts w:ascii="Times New Roman" w:hAnsi="Times New Roman" w:cs="Times New Roman"/>
          <w:b/>
          <w:sz w:val="24"/>
          <w:szCs w:val="24"/>
        </w:rPr>
        <w:t xml:space="preserve"> </w:t>
      </w:r>
      <w:r w:rsidR="00632ECF" w:rsidRPr="004A0568">
        <w:rPr>
          <w:rFonts w:ascii="Times New Roman" w:hAnsi="Times New Roman" w:cs="Times New Roman"/>
          <w:b/>
          <w:sz w:val="24"/>
          <w:szCs w:val="24"/>
        </w:rPr>
        <w:t xml:space="preserve">Maire de la Commune de </w:t>
      </w:r>
      <w:r w:rsidR="003B0617" w:rsidRPr="004A0568">
        <w:rPr>
          <w:rFonts w:ascii="Times New Roman" w:hAnsi="Times New Roman" w:cs="Times New Roman"/>
          <w:b/>
          <w:sz w:val="24"/>
          <w:szCs w:val="24"/>
        </w:rPr>
        <w:t xml:space="preserve">NIETE </w:t>
      </w:r>
      <w:r w:rsidRPr="004A0568">
        <w:rPr>
          <w:rFonts w:ascii="Times New Roman" w:hAnsi="Times New Roman" w:cs="Times New Roman"/>
          <w:sz w:val="24"/>
          <w:szCs w:val="24"/>
        </w:rPr>
        <w:t>dénommé</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ci-après</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«L’Autorité</w:t>
      </w:r>
      <w:r w:rsidR="00E70154" w:rsidRPr="004A0568">
        <w:rPr>
          <w:rFonts w:ascii="Times New Roman" w:hAnsi="Times New Roman" w:cs="Times New Roman"/>
          <w:sz w:val="24"/>
          <w:szCs w:val="24"/>
        </w:rPr>
        <w:t xml:space="preserve"> </w:t>
      </w:r>
      <w:r w:rsidRPr="004A0568">
        <w:rPr>
          <w:rFonts w:ascii="Times New Roman" w:hAnsi="Times New Roman" w:cs="Times New Roman"/>
          <w:sz w:val="24"/>
          <w:szCs w:val="24"/>
        </w:rPr>
        <w:t>Contractante»</w:t>
      </w:r>
    </w:p>
    <w:p w14:paraId="6CF0BD34" w14:textId="77777777" w:rsidR="00AC2F1F" w:rsidRPr="004A0568" w:rsidRDefault="00AC2F1F" w:rsidP="008F2EED">
      <w:pPr>
        <w:pStyle w:val="Corpsdetexte"/>
        <w:ind w:left="0"/>
        <w:rPr>
          <w:rFonts w:ascii="Times New Roman" w:hAnsi="Times New Roman" w:cs="Times New Roman"/>
        </w:rPr>
      </w:pPr>
    </w:p>
    <w:p w14:paraId="6A97778A" w14:textId="77777777" w:rsidR="00AC2F1F" w:rsidRPr="004A0568" w:rsidRDefault="00AC2F1F" w:rsidP="008F2EED">
      <w:pPr>
        <w:pStyle w:val="Corpsdetexte"/>
        <w:ind w:left="0"/>
        <w:rPr>
          <w:rFonts w:ascii="Times New Roman" w:hAnsi="Times New Roman" w:cs="Times New Roman"/>
        </w:rPr>
      </w:pPr>
    </w:p>
    <w:p w14:paraId="4FD1C884" w14:textId="77777777" w:rsidR="00AC2F1F" w:rsidRPr="004A0568" w:rsidRDefault="00046611" w:rsidP="008F2EED">
      <w:pPr>
        <w:pStyle w:val="Titre4"/>
        <w:jc w:val="left"/>
        <w:rPr>
          <w:rFonts w:ascii="Times New Roman" w:hAnsi="Times New Roman" w:cs="Times New Roman"/>
          <w:b w:val="0"/>
        </w:rPr>
      </w:pPr>
      <w:r w:rsidRPr="004A0568">
        <w:rPr>
          <w:rFonts w:ascii="Times New Roman" w:hAnsi="Times New Roman" w:cs="Times New Roman"/>
        </w:rPr>
        <w:t>D'une</w:t>
      </w:r>
      <w:r w:rsidR="00E70154" w:rsidRPr="004A0568">
        <w:rPr>
          <w:rFonts w:ascii="Times New Roman" w:hAnsi="Times New Roman" w:cs="Times New Roman"/>
        </w:rPr>
        <w:t xml:space="preserve"> </w:t>
      </w:r>
      <w:r w:rsidRPr="004A0568">
        <w:rPr>
          <w:rFonts w:ascii="Times New Roman" w:hAnsi="Times New Roman" w:cs="Times New Roman"/>
          <w:spacing w:val="-2"/>
        </w:rPr>
        <w:t>part</w:t>
      </w:r>
      <w:r w:rsidRPr="004A0568">
        <w:rPr>
          <w:rFonts w:ascii="Times New Roman" w:hAnsi="Times New Roman" w:cs="Times New Roman"/>
          <w:b w:val="0"/>
          <w:spacing w:val="-2"/>
        </w:rPr>
        <w:t>,</w:t>
      </w:r>
    </w:p>
    <w:p w14:paraId="3E06528F" w14:textId="77777777" w:rsidR="00AC2F1F" w:rsidRPr="004A0568" w:rsidRDefault="00AC2F1F" w:rsidP="008F2EED">
      <w:pPr>
        <w:pStyle w:val="Corpsdetexte"/>
        <w:ind w:left="0"/>
        <w:rPr>
          <w:rFonts w:ascii="Times New Roman" w:hAnsi="Times New Roman" w:cs="Times New Roman"/>
        </w:rPr>
      </w:pPr>
    </w:p>
    <w:p w14:paraId="139A134A" w14:textId="77777777" w:rsidR="00AC2F1F" w:rsidRPr="004A0568" w:rsidRDefault="00AC2F1F" w:rsidP="008F2EED">
      <w:pPr>
        <w:pStyle w:val="Corpsdetexte"/>
        <w:ind w:left="0"/>
        <w:rPr>
          <w:rFonts w:ascii="Times New Roman" w:hAnsi="Times New Roman" w:cs="Times New Roman"/>
        </w:rPr>
      </w:pPr>
    </w:p>
    <w:p w14:paraId="18E2C179" w14:textId="77777777" w:rsidR="00AC2F1F" w:rsidRPr="004A0568" w:rsidRDefault="00046611" w:rsidP="008F2EED">
      <w:pPr>
        <w:ind w:left="707"/>
        <w:rPr>
          <w:rFonts w:ascii="Times New Roman" w:hAnsi="Times New Roman" w:cs="Times New Roman"/>
          <w:b/>
          <w:sz w:val="24"/>
          <w:szCs w:val="24"/>
        </w:rPr>
      </w:pPr>
      <w:r w:rsidRPr="004A0568">
        <w:rPr>
          <w:rFonts w:ascii="Times New Roman" w:hAnsi="Times New Roman" w:cs="Times New Roman"/>
          <w:b/>
          <w:spacing w:val="-5"/>
          <w:w w:val="115"/>
          <w:sz w:val="24"/>
          <w:szCs w:val="24"/>
        </w:rPr>
        <w:t>Et</w:t>
      </w:r>
    </w:p>
    <w:p w14:paraId="4E24EC4A" w14:textId="77777777" w:rsidR="00AC2F1F" w:rsidRPr="004A0568" w:rsidRDefault="00AC2F1F" w:rsidP="008F2EED">
      <w:pPr>
        <w:pStyle w:val="Corpsdetexte"/>
        <w:ind w:left="0"/>
        <w:rPr>
          <w:rFonts w:ascii="Times New Roman" w:hAnsi="Times New Roman" w:cs="Times New Roman"/>
          <w:b/>
        </w:rPr>
      </w:pPr>
    </w:p>
    <w:p w14:paraId="7989A899" w14:textId="77777777" w:rsidR="00AC2F1F" w:rsidRPr="004A0568" w:rsidRDefault="00AC2F1F" w:rsidP="008F2EED">
      <w:pPr>
        <w:pStyle w:val="Corpsdetexte"/>
        <w:ind w:left="0"/>
        <w:rPr>
          <w:rFonts w:ascii="Times New Roman" w:hAnsi="Times New Roman" w:cs="Times New Roman"/>
          <w:b/>
        </w:rPr>
      </w:pPr>
    </w:p>
    <w:p w14:paraId="3115EDFE" w14:textId="77777777" w:rsidR="00AC2F1F" w:rsidRPr="004A0568" w:rsidRDefault="00046611" w:rsidP="008F2EED">
      <w:pPr>
        <w:tabs>
          <w:tab w:val="left" w:pos="2222"/>
          <w:tab w:val="left" w:pos="2503"/>
          <w:tab w:val="left" w:pos="4485"/>
          <w:tab w:val="left" w:pos="5231"/>
          <w:tab w:val="left" w:pos="5652"/>
        </w:tabs>
        <w:ind w:left="707" w:right="5543"/>
        <w:rPr>
          <w:rFonts w:ascii="Times New Roman" w:hAnsi="Times New Roman" w:cs="Times New Roman"/>
          <w:sz w:val="24"/>
          <w:szCs w:val="24"/>
        </w:rPr>
      </w:pPr>
      <w:r w:rsidRPr="004A0568">
        <w:rPr>
          <w:rFonts w:ascii="Times New Roman" w:hAnsi="Times New Roman" w:cs="Times New Roman"/>
          <w:b/>
          <w:w w:val="110"/>
          <w:sz w:val="24"/>
          <w:szCs w:val="24"/>
        </w:rPr>
        <w:t xml:space="preserve">L’Entreprise </w:t>
      </w:r>
      <w:r w:rsidRPr="004A0568">
        <w:rPr>
          <w:rFonts w:ascii="Times New Roman" w:hAnsi="Times New Roman" w:cs="Times New Roman"/>
          <w:b/>
          <w:sz w:val="24"/>
          <w:szCs w:val="24"/>
          <w:u w:val="single"/>
        </w:rPr>
        <w:tab/>
      </w:r>
      <w:r w:rsidRPr="004A0568">
        <w:rPr>
          <w:rFonts w:ascii="Times New Roman" w:hAnsi="Times New Roman" w:cs="Times New Roman"/>
          <w:b/>
          <w:sz w:val="24"/>
          <w:szCs w:val="24"/>
          <w:u w:val="single"/>
        </w:rPr>
        <w:tab/>
      </w:r>
      <w:r w:rsidRPr="004A0568">
        <w:rPr>
          <w:rFonts w:ascii="Times New Roman" w:hAnsi="Times New Roman" w:cs="Times New Roman"/>
          <w:b/>
          <w:sz w:val="24"/>
          <w:szCs w:val="24"/>
          <w:u w:val="single"/>
        </w:rPr>
        <w:tab/>
      </w:r>
      <w:r w:rsidRPr="004A0568">
        <w:rPr>
          <w:rFonts w:ascii="Times New Roman" w:hAnsi="Times New Roman" w:cs="Times New Roman"/>
          <w:w w:val="110"/>
          <w:sz w:val="24"/>
          <w:szCs w:val="24"/>
        </w:rPr>
        <w:t xml:space="preserve">B.P: </w:t>
      </w:r>
      <w:r w:rsidRPr="004A0568">
        <w:rPr>
          <w:rFonts w:ascii="Times New Roman" w:hAnsi="Times New Roman" w:cs="Times New Roman"/>
          <w:sz w:val="24"/>
          <w:szCs w:val="24"/>
          <w:u w:val="single"/>
        </w:rPr>
        <w:tab/>
      </w:r>
      <w:r w:rsidRPr="004A0568">
        <w:rPr>
          <w:rFonts w:ascii="Times New Roman" w:hAnsi="Times New Roman" w:cs="Times New Roman"/>
          <w:sz w:val="24"/>
          <w:szCs w:val="24"/>
          <w:u w:val="single"/>
        </w:rPr>
        <w:tab/>
      </w:r>
      <w:r w:rsidRPr="004A0568">
        <w:rPr>
          <w:rFonts w:ascii="Times New Roman" w:hAnsi="Times New Roman" w:cs="Times New Roman"/>
          <w:spacing w:val="-4"/>
          <w:w w:val="110"/>
          <w:sz w:val="24"/>
          <w:szCs w:val="24"/>
        </w:rPr>
        <w:t>Tel</w:t>
      </w:r>
      <w:r w:rsidRPr="004A0568">
        <w:rPr>
          <w:rFonts w:ascii="Times New Roman" w:hAnsi="Times New Roman" w:cs="Times New Roman"/>
          <w:sz w:val="24"/>
          <w:szCs w:val="24"/>
          <w:u w:val="single"/>
        </w:rPr>
        <w:tab/>
      </w:r>
      <w:r w:rsidRPr="004A0568">
        <w:rPr>
          <w:rFonts w:ascii="Times New Roman" w:hAnsi="Times New Roman" w:cs="Times New Roman"/>
          <w:w w:val="110"/>
          <w:sz w:val="24"/>
          <w:szCs w:val="24"/>
        </w:rPr>
        <w:t xml:space="preserve">Fax : </w:t>
      </w:r>
      <w:r w:rsidRPr="004A0568">
        <w:rPr>
          <w:rFonts w:ascii="Times New Roman" w:hAnsi="Times New Roman" w:cs="Times New Roman"/>
          <w:sz w:val="24"/>
          <w:szCs w:val="24"/>
          <w:u w:val="single"/>
        </w:rPr>
        <w:tab/>
      </w:r>
      <w:r w:rsidRPr="004A0568">
        <w:rPr>
          <w:rFonts w:ascii="Times New Roman" w:hAnsi="Times New Roman" w:cs="Times New Roman"/>
          <w:sz w:val="24"/>
          <w:szCs w:val="24"/>
          <w:u w:val="single"/>
        </w:rPr>
        <w:tab/>
      </w:r>
      <w:r w:rsidRPr="004A0568">
        <w:rPr>
          <w:rFonts w:ascii="Times New Roman" w:hAnsi="Times New Roman" w:cs="Times New Roman"/>
          <w:w w:val="110"/>
          <w:sz w:val="24"/>
          <w:szCs w:val="24"/>
        </w:rPr>
        <w:t xml:space="preserve">N° R.C : </w:t>
      </w:r>
      <w:r w:rsidRPr="004A0568">
        <w:rPr>
          <w:rFonts w:ascii="Times New Roman" w:hAnsi="Times New Roman" w:cs="Times New Roman"/>
          <w:sz w:val="24"/>
          <w:szCs w:val="24"/>
          <w:u w:val="single"/>
        </w:rPr>
        <w:tab/>
      </w:r>
    </w:p>
    <w:p w14:paraId="3157FF38" w14:textId="77777777" w:rsidR="00AC2F1F" w:rsidRPr="004A0568" w:rsidRDefault="00046611" w:rsidP="008F2EED">
      <w:pPr>
        <w:pStyle w:val="Corpsdetexte"/>
        <w:tabs>
          <w:tab w:val="left" w:pos="3383"/>
        </w:tabs>
        <w:rPr>
          <w:rFonts w:ascii="Times New Roman" w:hAnsi="Times New Roman" w:cs="Times New Roman"/>
        </w:rPr>
      </w:pPr>
      <w:r w:rsidRPr="004A0568">
        <w:rPr>
          <w:rFonts w:ascii="Times New Roman" w:hAnsi="Times New Roman" w:cs="Times New Roman"/>
          <w:w w:val="110"/>
        </w:rPr>
        <w:t xml:space="preserve">N° Contribuable : </w:t>
      </w:r>
      <w:r w:rsidRPr="004A0568">
        <w:rPr>
          <w:rFonts w:ascii="Times New Roman" w:hAnsi="Times New Roman" w:cs="Times New Roman"/>
          <w:u w:val="single"/>
        </w:rPr>
        <w:tab/>
      </w:r>
    </w:p>
    <w:p w14:paraId="17E6C7EF" w14:textId="77777777" w:rsidR="00AC2F1F" w:rsidRPr="004A0568" w:rsidRDefault="00AC2F1F" w:rsidP="008F2EED">
      <w:pPr>
        <w:pStyle w:val="Corpsdetexte"/>
        <w:ind w:left="0"/>
        <w:rPr>
          <w:rFonts w:ascii="Times New Roman" w:hAnsi="Times New Roman" w:cs="Times New Roman"/>
        </w:rPr>
      </w:pPr>
    </w:p>
    <w:p w14:paraId="0B90E555" w14:textId="77777777" w:rsidR="00AC2F1F" w:rsidRPr="004A0568" w:rsidRDefault="00AC2F1F" w:rsidP="008F2EED">
      <w:pPr>
        <w:pStyle w:val="Corpsdetexte"/>
        <w:ind w:left="0"/>
        <w:rPr>
          <w:rFonts w:ascii="Times New Roman" w:hAnsi="Times New Roman" w:cs="Times New Roman"/>
        </w:rPr>
      </w:pPr>
    </w:p>
    <w:p w14:paraId="50BAA89F" w14:textId="77777777" w:rsidR="00AC2F1F" w:rsidRPr="004A0568" w:rsidRDefault="00046611" w:rsidP="008F2EED">
      <w:pPr>
        <w:pStyle w:val="Corpsdetexte"/>
        <w:tabs>
          <w:tab w:val="left" w:pos="7392"/>
        </w:tabs>
        <w:ind w:right="145"/>
        <w:rPr>
          <w:rFonts w:ascii="Times New Roman" w:hAnsi="Times New Roman" w:cs="Times New Roman"/>
        </w:rPr>
      </w:pPr>
      <w:r w:rsidRPr="004A0568">
        <w:rPr>
          <w:rFonts w:ascii="Times New Roman" w:hAnsi="Times New Roman" w:cs="Times New Roman"/>
          <w:w w:val="105"/>
        </w:rPr>
        <w:t>Représentée</w:t>
      </w:r>
      <w:r w:rsidR="00E70154" w:rsidRPr="004A0568">
        <w:rPr>
          <w:rFonts w:ascii="Times New Roman" w:hAnsi="Times New Roman" w:cs="Times New Roman"/>
          <w:w w:val="105"/>
        </w:rPr>
        <w:t xml:space="preserve"> </w:t>
      </w:r>
      <w:r w:rsidRPr="004A0568">
        <w:rPr>
          <w:rFonts w:ascii="Times New Roman" w:hAnsi="Times New Roman" w:cs="Times New Roman"/>
          <w:w w:val="105"/>
        </w:rPr>
        <w:t>par</w:t>
      </w:r>
      <w:r w:rsidR="00E70154" w:rsidRPr="004A0568">
        <w:rPr>
          <w:rFonts w:ascii="Times New Roman" w:hAnsi="Times New Roman" w:cs="Times New Roman"/>
          <w:w w:val="105"/>
        </w:rPr>
        <w:t xml:space="preserve"> </w:t>
      </w:r>
      <w:r w:rsidRPr="004A0568">
        <w:rPr>
          <w:rFonts w:ascii="Times New Roman" w:hAnsi="Times New Roman" w:cs="Times New Roman"/>
          <w:w w:val="105"/>
        </w:rPr>
        <w:t>Monsieur</w:t>
      </w:r>
      <w:r w:rsidRPr="004A0568">
        <w:rPr>
          <w:rFonts w:ascii="Times New Roman" w:hAnsi="Times New Roman" w:cs="Times New Roman"/>
          <w:w w:val="95"/>
        </w:rPr>
        <w:t>/</w:t>
      </w:r>
      <w:r w:rsidRPr="004A0568">
        <w:rPr>
          <w:rFonts w:ascii="Times New Roman" w:hAnsi="Times New Roman" w:cs="Times New Roman"/>
          <w:w w:val="105"/>
        </w:rPr>
        <w:t>Madame</w:t>
      </w:r>
      <w:r w:rsidRPr="004A0568">
        <w:rPr>
          <w:rFonts w:ascii="Times New Roman" w:hAnsi="Times New Roman" w:cs="Times New Roman"/>
          <w:u w:val="single"/>
        </w:rPr>
        <w:tab/>
      </w:r>
      <w:r w:rsidRPr="004A0568">
        <w:rPr>
          <w:rFonts w:ascii="Times New Roman" w:hAnsi="Times New Roman" w:cs="Times New Roman"/>
          <w:w w:val="105"/>
        </w:rPr>
        <w:t>,</w:t>
      </w:r>
      <w:r w:rsidR="00E70154" w:rsidRPr="004A0568">
        <w:rPr>
          <w:rFonts w:ascii="Times New Roman" w:hAnsi="Times New Roman" w:cs="Times New Roman"/>
          <w:w w:val="105"/>
        </w:rPr>
        <w:t xml:space="preserve"> </w:t>
      </w:r>
      <w:r w:rsidRPr="004A0568">
        <w:rPr>
          <w:rFonts w:ascii="Times New Roman" w:hAnsi="Times New Roman" w:cs="Times New Roman"/>
          <w:w w:val="105"/>
        </w:rPr>
        <w:t>son</w:t>
      </w:r>
      <w:r w:rsidR="00E70154" w:rsidRPr="004A0568">
        <w:rPr>
          <w:rFonts w:ascii="Times New Roman" w:hAnsi="Times New Roman" w:cs="Times New Roman"/>
          <w:w w:val="105"/>
        </w:rPr>
        <w:t xml:space="preserve"> </w:t>
      </w:r>
      <w:r w:rsidRPr="004A0568">
        <w:rPr>
          <w:rFonts w:ascii="Times New Roman" w:hAnsi="Times New Roman" w:cs="Times New Roman"/>
          <w:w w:val="105"/>
        </w:rPr>
        <w:t>Directeur</w:t>
      </w:r>
      <w:r w:rsidR="00E70154" w:rsidRPr="004A0568">
        <w:rPr>
          <w:rFonts w:ascii="Times New Roman" w:hAnsi="Times New Roman" w:cs="Times New Roman"/>
          <w:w w:val="105"/>
        </w:rPr>
        <w:t xml:space="preserve"> </w:t>
      </w:r>
      <w:r w:rsidRPr="004A0568">
        <w:rPr>
          <w:rFonts w:ascii="Times New Roman" w:hAnsi="Times New Roman" w:cs="Times New Roman"/>
          <w:w w:val="105"/>
        </w:rPr>
        <w:t xml:space="preserve">Général, </w:t>
      </w:r>
      <w:r w:rsidRPr="004A0568">
        <w:rPr>
          <w:rFonts w:ascii="Times New Roman" w:hAnsi="Times New Roman" w:cs="Times New Roman"/>
          <w:spacing w:val="-2"/>
          <w:w w:val="105"/>
        </w:rPr>
        <w:t>dénommé</w:t>
      </w:r>
      <w:r w:rsidR="00E70154" w:rsidRPr="004A0568">
        <w:rPr>
          <w:rFonts w:ascii="Times New Roman" w:hAnsi="Times New Roman" w:cs="Times New Roman"/>
          <w:spacing w:val="-2"/>
          <w:w w:val="105"/>
        </w:rPr>
        <w:t xml:space="preserve"> </w:t>
      </w:r>
      <w:r w:rsidRPr="004A0568">
        <w:rPr>
          <w:rFonts w:ascii="Times New Roman" w:hAnsi="Times New Roman" w:cs="Times New Roman"/>
        </w:rPr>
        <w:t>Ci-après</w:t>
      </w:r>
      <w:r w:rsidR="00E70154" w:rsidRPr="004A0568">
        <w:rPr>
          <w:rFonts w:ascii="Times New Roman" w:hAnsi="Times New Roman" w:cs="Times New Roman"/>
        </w:rPr>
        <w:t xml:space="preserve"> </w:t>
      </w:r>
      <w:r w:rsidRPr="004A0568">
        <w:rPr>
          <w:rFonts w:ascii="Times New Roman" w:hAnsi="Times New Roman" w:cs="Times New Roman"/>
          <w:b/>
          <w:bCs/>
        </w:rPr>
        <w:t>«l’entrepreneur</w:t>
      </w:r>
      <w:r w:rsidRPr="004A0568">
        <w:rPr>
          <w:rFonts w:ascii="Times New Roman" w:hAnsi="Times New Roman" w:cs="Times New Roman"/>
          <w:b/>
          <w:bCs/>
          <w:spacing w:val="-10"/>
        </w:rPr>
        <w:t>»</w:t>
      </w:r>
    </w:p>
    <w:p w14:paraId="23E3C530" w14:textId="77777777" w:rsidR="00AC2F1F" w:rsidRPr="004A0568" w:rsidRDefault="00AC2F1F" w:rsidP="008F2EED">
      <w:pPr>
        <w:pStyle w:val="Corpsdetexte"/>
        <w:ind w:left="0"/>
        <w:rPr>
          <w:rFonts w:ascii="Times New Roman" w:hAnsi="Times New Roman" w:cs="Times New Roman"/>
        </w:rPr>
      </w:pPr>
    </w:p>
    <w:p w14:paraId="74108BB7" w14:textId="77777777" w:rsidR="00AC2F1F" w:rsidRPr="004A0568" w:rsidRDefault="00AC2F1F" w:rsidP="008F2EED">
      <w:pPr>
        <w:pStyle w:val="Corpsdetexte"/>
        <w:ind w:left="0"/>
        <w:rPr>
          <w:rFonts w:ascii="Times New Roman" w:hAnsi="Times New Roman" w:cs="Times New Roman"/>
        </w:rPr>
      </w:pPr>
    </w:p>
    <w:p w14:paraId="39CCDE0C" w14:textId="77777777" w:rsidR="00AC2F1F" w:rsidRPr="004A0568" w:rsidRDefault="00AC2F1F" w:rsidP="008F2EED">
      <w:pPr>
        <w:pStyle w:val="Corpsdetexte"/>
        <w:ind w:left="0"/>
        <w:rPr>
          <w:rFonts w:ascii="Times New Roman" w:hAnsi="Times New Roman" w:cs="Times New Roman"/>
        </w:rPr>
      </w:pPr>
    </w:p>
    <w:p w14:paraId="036F41DD" w14:textId="77777777" w:rsidR="00AC2F1F" w:rsidRPr="004A0568" w:rsidRDefault="00AC2F1F" w:rsidP="008F2EED">
      <w:pPr>
        <w:pStyle w:val="Corpsdetexte"/>
        <w:ind w:left="0"/>
        <w:rPr>
          <w:rFonts w:ascii="Times New Roman" w:hAnsi="Times New Roman" w:cs="Times New Roman"/>
        </w:rPr>
      </w:pPr>
    </w:p>
    <w:p w14:paraId="5E3E640B" w14:textId="77777777" w:rsidR="00AC2F1F" w:rsidRPr="004A0568" w:rsidRDefault="00046611" w:rsidP="008F2EED">
      <w:pPr>
        <w:pStyle w:val="Titre4"/>
        <w:jc w:val="left"/>
        <w:rPr>
          <w:rFonts w:ascii="Times New Roman" w:hAnsi="Times New Roman" w:cs="Times New Roman"/>
          <w:b w:val="0"/>
        </w:rPr>
      </w:pPr>
      <w:r w:rsidRPr="004A0568">
        <w:rPr>
          <w:rFonts w:ascii="Times New Roman" w:hAnsi="Times New Roman" w:cs="Times New Roman"/>
        </w:rPr>
        <w:t>D'autre</w:t>
      </w:r>
      <w:r w:rsidR="00E70154" w:rsidRPr="004A0568">
        <w:rPr>
          <w:rFonts w:ascii="Times New Roman" w:hAnsi="Times New Roman" w:cs="Times New Roman"/>
        </w:rPr>
        <w:t xml:space="preserve"> </w:t>
      </w:r>
      <w:r w:rsidRPr="004A0568">
        <w:rPr>
          <w:rFonts w:ascii="Times New Roman" w:hAnsi="Times New Roman" w:cs="Times New Roman"/>
          <w:spacing w:val="-2"/>
        </w:rPr>
        <w:t>part</w:t>
      </w:r>
      <w:r w:rsidRPr="004A0568">
        <w:rPr>
          <w:rFonts w:ascii="Times New Roman" w:hAnsi="Times New Roman" w:cs="Times New Roman"/>
          <w:b w:val="0"/>
          <w:spacing w:val="-2"/>
        </w:rPr>
        <w:t>,</w:t>
      </w:r>
    </w:p>
    <w:p w14:paraId="1A90F302" w14:textId="77777777" w:rsidR="00AC2F1F" w:rsidRPr="004A0568" w:rsidRDefault="00AC2F1F" w:rsidP="008F2EED">
      <w:pPr>
        <w:pStyle w:val="Corpsdetexte"/>
        <w:ind w:left="0"/>
        <w:rPr>
          <w:rFonts w:ascii="Times New Roman" w:hAnsi="Times New Roman" w:cs="Times New Roman"/>
        </w:rPr>
      </w:pPr>
    </w:p>
    <w:p w14:paraId="45C7549D" w14:textId="77777777" w:rsidR="00AC2F1F" w:rsidRPr="004A0568" w:rsidRDefault="00AC2F1F" w:rsidP="008F2EED">
      <w:pPr>
        <w:pStyle w:val="Corpsdetexte"/>
        <w:ind w:left="0"/>
        <w:rPr>
          <w:rFonts w:ascii="Times New Roman" w:hAnsi="Times New Roman" w:cs="Times New Roman"/>
        </w:rPr>
      </w:pPr>
    </w:p>
    <w:p w14:paraId="0B05F06B" w14:textId="77777777" w:rsidR="00AC2F1F" w:rsidRPr="004A0568" w:rsidRDefault="00AC2F1F" w:rsidP="008F2EED">
      <w:pPr>
        <w:pStyle w:val="Corpsdetexte"/>
        <w:ind w:left="0"/>
        <w:rPr>
          <w:rFonts w:ascii="Times New Roman" w:hAnsi="Times New Roman" w:cs="Times New Roman"/>
        </w:rPr>
      </w:pPr>
    </w:p>
    <w:p w14:paraId="7DE4E321" w14:textId="77777777" w:rsidR="00AC2F1F" w:rsidRPr="004A0568" w:rsidRDefault="00AC2F1F" w:rsidP="008F2EED">
      <w:pPr>
        <w:pStyle w:val="Corpsdetexte"/>
        <w:ind w:left="0"/>
        <w:rPr>
          <w:rFonts w:ascii="Times New Roman" w:hAnsi="Times New Roman" w:cs="Times New Roman"/>
        </w:rPr>
      </w:pPr>
    </w:p>
    <w:p w14:paraId="50EA53E9" w14:textId="77777777" w:rsidR="00AC2F1F" w:rsidRPr="004A0568" w:rsidRDefault="00046611" w:rsidP="008F2EED">
      <w:pPr>
        <w:pStyle w:val="Corpsdetexte"/>
        <w:rPr>
          <w:rFonts w:ascii="Times New Roman" w:hAnsi="Times New Roman" w:cs="Times New Roman"/>
          <w:b/>
          <w:bCs/>
        </w:rPr>
      </w:pPr>
      <w:r w:rsidRPr="004A0568">
        <w:rPr>
          <w:rFonts w:ascii="Times New Roman" w:hAnsi="Times New Roman" w:cs="Times New Roman"/>
          <w:b/>
          <w:bCs/>
          <w:w w:val="110"/>
        </w:rPr>
        <w:t>Il</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a</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été</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convenu</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et</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arrêté</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ce</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qui</w:t>
      </w:r>
      <w:r w:rsidR="00E70154" w:rsidRPr="004A0568">
        <w:rPr>
          <w:rFonts w:ascii="Times New Roman" w:hAnsi="Times New Roman" w:cs="Times New Roman"/>
          <w:b/>
          <w:bCs/>
          <w:w w:val="110"/>
        </w:rPr>
        <w:t xml:space="preserve"> </w:t>
      </w:r>
      <w:r w:rsidRPr="004A0568">
        <w:rPr>
          <w:rFonts w:ascii="Times New Roman" w:hAnsi="Times New Roman" w:cs="Times New Roman"/>
          <w:b/>
          <w:bCs/>
          <w:w w:val="110"/>
        </w:rPr>
        <w:t>suit</w:t>
      </w:r>
      <w:r w:rsidRPr="004A0568">
        <w:rPr>
          <w:rFonts w:ascii="Times New Roman" w:hAnsi="Times New Roman" w:cs="Times New Roman"/>
          <w:b/>
          <w:bCs/>
          <w:spacing w:val="-10"/>
          <w:w w:val="110"/>
        </w:rPr>
        <w:t>:</w:t>
      </w:r>
    </w:p>
    <w:p w14:paraId="48A1F347"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07FEB846" w14:textId="77777777" w:rsidR="00AC2F1F" w:rsidRPr="004A0568" w:rsidRDefault="00046611" w:rsidP="008F2EED">
      <w:pPr>
        <w:pStyle w:val="Titre4"/>
        <w:jc w:val="left"/>
        <w:rPr>
          <w:rFonts w:ascii="Times New Roman" w:hAnsi="Times New Roman" w:cs="Times New Roman"/>
        </w:rPr>
      </w:pPr>
      <w:r w:rsidRPr="004A0568">
        <w:rPr>
          <w:rFonts w:ascii="Times New Roman" w:hAnsi="Times New Roman" w:cs="Times New Roman"/>
          <w:spacing w:val="-2"/>
        </w:rPr>
        <w:lastRenderedPageBreak/>
        <w:t>Sommaire</w:t>
      </w:r>
    </w:p>
    <w:p w14:paraId="51F001DD" w14:textId="77777777" w:rsidR="00AC2F1F" w:rsidRPr="004A0568" w:rsidRDefault="00AC2F1F" w:rsidP="008F2EED">
      <w:pPr>
        <w:pStyle w:val="Corpsdetexte"/>
        <w:ind w:left="0"/>
        <w:rPr>
          <w:rFonts w:ascii="Times New Roman" w:hAnsi="Times New Roman" w:cs="Times New Roman"/>
          <w:b/>
        </w:rPr>
      </w:pPr>
    </w:p>
    <w:p w14:paraId="7F844A1B" w14:textId="77777777" w:rsidR="00AC2F1F" w:rsidRPr="004A0568" w:rsidRDefault="00046611" w:rsidP="008F2EED">
      <w:pPr>
        <w:pStyle w:val="Corpsdetexte"/>
        <w:rPr>
          <w:rFonts w:ascii="Times New Roman" w:hAnsi="Times New Roman" w:cs="Times New Roman"/>
        </w:rPr>
      </w:pPr>
      <w:r w:rsidRPr="004A0568">
        <w:rPr>
          <w:rFonts w:ascii="Times New Roman" w:hAnsi="Times New Roman" w:cs="Times New Roman"/>
          <w:w w:val="110"/>
        </w:rPr>
        <w:t>Titre</w:t>
      </w:r>
      <w:r w:rsidR="00E70154" w:rsidRPr="004A0568">
        <w:rPr>
          <w:rFonts w:ascii="Times New Roman" w:hAnsi="Times New Roman" w:cs="Times New Roman"/>
          <w:w w:val="110"/>
        </w:rPr>
        <w:t xml:space="preserve"> </w:t>
      </w:r>
      <w:r w:rsidRPr="004A0568">
        <w:rPr>
          <w:rFonts w:ascii="Times New Roman" w:hAnsi="Times New Roman" w:cs="Times New Roman"/>
          <w:w w:val="110"/>
        </w:rPr>
        <w:t>I:</w:t>
      </w:r>
      <w:r w:rsidR="00E70154" w:rsidRPr="004A0568">
        <w:rPr>
          <w:rFonts w:ascii="Times New Roman" w:hAnsi="Times New Roman" w:cs="Times New Roman"/>
          <w:w w:val="110"/>
        </w:rPr>
        <w:t xml:space="preserve"> </w:t>
      </w:r>
      <w:r w:rsidRPr="004A0568">
        <w:rPr>
          <w:rFonts w:ascii="Times New Roman" w:hAnsi="Times New Roman" w:cs="Times New Roman"/>
          <w:w w:val="110"/>
        </w:rPr>
        <w:t>Cahier</w:t>
      </w:r>
      <w:r w:rsidR="00E70154" w:rsidRPr="004A0568">
        <w:rPr>
          <w:rFonts w:ascii="Times New Roman" w:hAnsi="Times New Roman" w:cs="Times New Roman"/>
          <w:w w:val="110"/>
        </w:rPr>
        <w:t xml:space="preserve"> </w:t>
      </w:r>
      <w:r w:rsidRPr="004A0568">
        <w:rPr>
          <w:rFonts w:ascii="Times New Roman" w:hAnsi="Times New Roman" w:cs="Times New Roman"/>
          <w:w w:val="110"/>
        </w:rPr>
        <w:t>des</w:t>
      </w:r>
      <w:r w:rsidR="00E70154" w:rsidRPr="004A0568">
        <w:rPr>
          <w:rFonts w:ascii="Times New Roman" w:hAnsi="Times New Roman" w:cs="Times New Roman"/>
          <w:w w:val="110"/>
        </w:rPr>
        <w:t xml:space="preserve"> </w:t>
      </w:r>
      <w:r w:rsidRPr="004A0568">
        <w:rPr>
          <w:rFonts w:ascii="Times New Roman" w:hAnsi="Times New Roman" w:cs="Times New Roman"/>
          <w:w w:val="110"/>
        </w:rPr>
        <w:t>Clauses</w:t>
      </w:r>
      <w:r w:rsidR="00E70154" w:rsidRPr="004A0568">
        <w:rPr>
          <w:rFonts w:ascii="Times New Roman" w:hAnsi="Times New Roman" w:cs="Times New Roman"/>
          <w:w w:val="110"/>
        </w:rPr>
        <w:t xml:space="preserve"> </w:t>
      </w:r>
      <w:r w:rsidRPr="004A0568">
        <w:rPr>
          <w:rFonts w:ascii="Times New Roman" w:hAnsi="Times New Roman" w:cs="Times New Roman"/>
          <w:w w:val="110"/>
        </w:rPr>
        <w:t>Administratives</w:t>
      </w:r>
      <w:r w:rsidR="00E70154" w:rsidRPr="004A0568">
        <w:rPr>
          <w:rFonts w:ascii="Times New Roman" w:hAnsi="Times New Roman" w:cs="Times New Roman"/>
          <w:w w:val="110"/>
        </w:rPr>
        <w:t xml:space="preserve"> </w:t>
      </w:r>
      <w:r w:rsidRPr="004A0568">
        <w:rPr>
          <w:rFonts w:ascii="Times New Roman" w:hAnsi="Times New Roman" w:cs="Times New Roman"/>
          <w:w w:val="110"/>
        </w:rPr>
        <w:t>Particulières</w:t>
      </w:r>
      <w:r w:rsidR="00E70154" w:rsidRPr="004A0568">
        <w:rPr>
          <w:rFonts w:ascii="Times New Roman" w:hAnsi="Times New Roman" w:cs="Times New Roman"/>
          <w:w w:val="110"/>
        </w:rPr>
        <w:t xml:space="preserve"> </w:t>
      </w:r>
      <w:r w:rsidRPr="004A0568">
        <w:rPr>
          <w:rFonts w:ascii="Times New Roman" w:hAnsi="Times New Roman" w:cs="Times New Roman"/>
          <w:spacing w:val="-2"/>
          <w:w w:val="110"/>
        </w:rPr>
        <w:t>(CCAP)</w:t>
      </w:r>
    </w:p>
    <w:p w14:paraId="111BF150" w14:textId="77777777" w:rsidR="00AC2F1F" w:rsidRPr="004A0568" w:rsidRDefault="00AC2F1F" w:rsidP="008F2EED">
      <w:pPr>
        <w:pStyle w:val="Corpsdetexte"/>
        <w:ind w:left="0"/>
        <w:rPr>
          <w:rFonts w:ascii="Times New Roman" w:hAnsi="Times New Roman" w:cs="Times New Roman"/>
        </w:rPr>
      </w:pPr>
    </w:p>
    <w:p w14:paraId="78053525" w14:textId="77777777" w:rsidR="00AC2F1F" w:rsidRPr="004A0568" w:rsidRDefault="00AC2F1F" w:rsidP="008F2EED">
      <w:pPr>
        <w:pStyle w:val="Corpsdetexte"/>
        <w:ind w:left="0"/>
        <w:rPr>
          <w:rFonts w:ascii="Times New Roman" w:hAnsi="Times New Roman" w:cs="Times New Roman"/>
        </w:rPr>
      </w:pPr>
    </w:p>
    <w:p w14:paraId="7AD4B749" w14:textId="77777777" w:rsidR="00AC2F1F" w:rsidRPr="004A0568" w:rsidRDefault="00046611" w:rsidP="008F2EED">
      <w:pPr>
        <w:pStyle w:val="Corpsdetexte"/>
        <w:rPr>
          <w:rFonts w:ascii="Times New Roman" w:hAnsi="Times New Roman" w:cs="Times New Roman"/>
        </w:rPr>
      </w:pPr>
      <w:r w:rsidRPr="004A0568">
        <w:rPr>
          <w:rFonts w:ascii="Times New Roman" w:hAnsi="Times New Roman" w:cs="Times New Roman"/>
          <w:w w:val="110"/>
        </w:rPr>
        <w:t>Titre</w:t>
      </w:r>
      <w:r w:rsidR="00E70154" w:rsidRPr="004A0568">
        <w:rPr>
          <w:rFonts w:ascii="Times New Roman" w:hAnsi="Times New Roman" w:cs="Times New Roman"/>
          <w:w w:val="110"/>
        </w:rPr>
        <w:t xml:space="preserve"> </w:t>
      </w:r>
      <w:r w:rsidRPr="004A0568">
        <w:rPr>
          <w:rFonts w:ascii="Times New Roman" w:hAnsi="Times New Roman" w:cs="Times New Roman"/>
          <w:w w:val="110"/>
        </w:rPr>
        <w:t>II</w:t>
      </w:r>
      <w:r w:rsidR="00E70154" w:rsidRPr="004A0568">
        <w:rPr>
          <w:rFonts w:ascii="Times New Roman" w:hAnsi="Times New Roman" w:cs="Times New Roman"/>
          <w:w w:val="110"/>
        </w:rPr>
        <w:t xml:space="preserve"> </w:t>
      </w:r>
      <w:r w:rsidRPr="004A0568">
        <w:rPr>
          <w:rFonts w:ascii="Times New Roman" w:hAnsi="Times New Roman" w:cs="Times New Roman"/>
          <w:w w:val="110"/>
        </w:rPr>
        <w:t>:</w:t>
      </w:r>
      <w:r w:rsidR="00E70154" w:rsidRPr="004A0568">
        <w:rPr>
          <w:rFonts w:ascii="Times New Roman" w:hAnsi="Times New Roman" w:cs="Times New Roman"/>
          <w:w w:val="110"/>
        </w:rPr>
        <w:t xml:space="preserve"> </w:t>
      </w:r>
      <w:r w:rsidRPr="004A0568">
        <w:rPr>
          <w:rFonts w:ascii="Times New Roman" w:hAnsi="Times New Roman" w:cs="Times New Roman"/>
          <w:w w:val="110"/>
        </w:rPr>
        <w:t>Cahier</w:t>
      </w:r>
      <w:r w:rsidR="00E70154" w:rsidRPr="004A0568">
        <w:rPr>
          <w:rFonts w:ascii="Times New Roman" w:hAnsi="Times New Roman" w:cs="Times New Roman"/>
          <w:w w:val="110"/>
        </w:rPr>
        <w:t xml:space="preserve"> </w:t>
      </w:r>
      <w:r w:rsidRPr="004A0568">
        <w:rPr>
          <w:rFonts w:ascii="Times New Roman" w:hAnsi="Times New Roman" w:cs="Times New Roman"/>
          <w:w w:val="110"/>
        </w:rPr>
        <w:t>des</w:t>
      </w:r>
      <w:r w:rsidR="00E70154" w:rsidRPr="004A0568">
        <w:rPr>
          <w:rFonts w:ascii="Times New Roman" w:hAnsi="Times New Roman" w:cs="Times New Roman"/>
          <w:w w:val="110"/>
        </w:rPr>
        <w:t xml:space="preserve"> </w:t>
      </w:r>
      <w:r w:rsidRPr="004A0568">
        <w:rPr>
          <w:rFonts w:ascii="Times New Roman" w:hAnsi="Times New Roman" w:cs="Times New Roman"/>
          <w:w w:val="110"/>
        </w:rPr>
        <w:t>Clauses</w:t>
      </w:r>
      <w:r w:rsidR="00E70154" w:rsidRPr="004A0568">
        <w:rPr>
          <w:rFonts w:ascii="Times New Roman" w:hAnsi="Times New Roman" w:cs="Times New Roman"/>
          <w:w w:val="110"/>
        </w:rPr>
        <w:t xml:space="preserve"> </w:t>
      </w:r>
      <w:r w:rsidRPr="004A0568">
        <w:rPr>
          <w:rFonts w:ascii="Times New Roman" w:hAnsi="Times New Roman" w:cs="Times New Roman"/>
          <w:w w:val="110"/>
        </w:rPr>
        <w:t>Techniques</w:t>
      </w:r>
      <w:r w:rsidR="00E70154" w:rsidRPr="004A0568">
        <w:rPr>
          <w:rFonts w:ascii="Times New Roman" w:hAnsi="Times New Roman" w:cs="Times New Roman"/>
          <w:w w:val="110"/>
        </w:rPr>
        <w:t xml:space="preserve"> </w:t>
      </w:r>
      <w:r w:rsidRPr="004A0568">
        <w:rPr>
          <w:rFonts w:ascii="Times New Roman" w:hAnsi="Times New Roman" w:cs="Times New Roman"/>
          <w:w w:val="110"/>
        </w:rPr>
        <w:t>Particulières</w:t>
      </w:r>
      <w:r w:rsidR="00E70154" w:rsidRPr="004A0568">
        <w:rPr>
          <w:rFonts w:ascii="Times New Roman" w:hAnsi="Times New Roman" w:cs="Times New Roman"/>
          <w:w w:val="110"/>
        </w:rPr>
        <w:t xml:space="preserve"> </w:t>
      </w:r>
      <w:r w:rsidRPr="004A0568">
        <w:rPr>
          <w:rFonts w:ascii="Times New Roman" w:hAnsi="Times New Roman" w:cs="Times New Roman"/>
          <w:spacing w:val="-2"/>
          <w:w w:val="110"/>
        </w:rPr>
        <w:t>(CCTP)</w:t>
      </w:r>
    </w:p>
    <w:p w14:paraId="4D886C9F" w14:textId="77777777" w:rsidR="00AC2F1F" w:rsidRPr="004A0568" w:rsidRDefault="00AC2F1F" w:rsidP="008F2EED">
      <w:pPr>
        <w:pStyle w:val="Corpsdetexte"/>
        <w:ind w:left="0"/>
        <w:rPr>
          <w:rFonts w:ascii="Times New Roman" w:hAnsi="Times New Roman" w:cs="Times New Roman"/>
        </w:rPr>
      </w:pPr>
    </w:p>
    <w:p w14:paraId="05BBE868" w14:textId="77777777" w:rsidR="00AC2F1F" w:rsidRPr="004A0568" w:rsidRDefault="00AC2F1F" w:rsidP="008F2EED">
      <w:pPr>
        <w:pStyle w:val="Corpsdetexte"/>
        <w:ind w:left="0"/>
        <w:rPr>
          <w:rFonts w:ascii="Times New Roman" w:hAnsi="Times New Roman" w:cs="Times New Roman"/>
        </w:rPr>
      </w:pPr>
    </w:p>
    <w:p w14:paraId="14CF8CB0" w14:textId="77777777" w:rsidR="00AC2F1F" w:rsidRPr="004A0568" w:rsidRDefault="00046611" w:rsidP="008F2EED">
      <w:pPr>
        <w:pStyle w:val="Corpsdetexte"/>
        <w:rPr>
          <w:rFonts w:ascii="Times New Roman" w:hAnsi="Times New Roman" w:cs="Times New Roman"/>
        </w:rPr>
      </w:pPr>
      <w:r w:rsidRPr="004A0568">
        <w:rPr>
          <w:rFonts w:ascii="Times New Roman" w:hAnsi="Times New Roman" w:cs="Times New Roman"/>
          <w:w w:val="110"/>
        </w:rPr>
        <w:t>Titre</w:t>
      </w:r>
      <w:r w:rsidR="00E70154" w:rsidRPr="004A0568">
        <w:rPr>
          <w:rFonts w:ascii="Times New Roman" w:hAnsi="Times New Roman" w:cs="Times New Roman"/>
          <w:w w:val="110"/>
        </w:rPr>
        <w:t xml:space="preserve"> </w:t>
      </w:r>
      <w:r w:rsidRPr="004A0568">
        <w:rPr>
          <w:rFonts w:ascii="Times New Roman" w:hAnsi="Times New Roman" w:cs="Times New Roman"/>
          <w:w w:val="110"/>
        </w:rPr>
        <w:t>III</w:t>
      </w:r>
      <w:r w:rsidR="00E70154" w:rsidRPr="004A0568">
        <w:rPr>
          <w:rFonts w:ascii="Times New Roman" w:hAnsi="Times New Roman" w:cs="Times New Roman"/>
          <w:w w:val="110"/>
        </w:rPr>
        <w:t xml:space="preserve"> </w:t>
      </w:r>
      <w:r w:rsidRPr="004A0568">
        <w:rPr>
          <w:rFonts w:ascii="Times New Roman" w:hAnsi="Times New Roman" w:cs="Times New Roman"/>
          <w:w w:val="110"/>
        </w:rPr>
        <w:t>:</w:t>
      </w:r>
      <w:r w:rsidR="00E70154" w:rsidRPr="004A0568">
        <w:rPr>
          <w:rFonts w:ascii="Times New Roman" w:hAnsi="Times New Roman" w:cs="Times New Roman"/>
          <w:w w:val="110"/>
        </w:rPr>
        <w:t xml:space="preserve"> </w:t>
      </w:r>
      <w:r w:rsidRPr="004A0568">
        <w:rPr>
          <w:rFonts w:ascii="Times New Roman" w:hAnsi="Times New Roman" w:cs="Times New Roman"/>
          <w:w w:val="110"/>
        </w:rPr>
        <w:t>Bordereau</w:t>
      </w:r>
      <w:r w:rsidR="00E70154" w:rsidRPr="004A0568">
        <w:rPr>
          <w:rFonts w:ascii="Times New Roman" w:hAnsi="Times New Roman" w:cs="Times New Roman"/>
          <w:w w:val="110"/>
        </w:rPr>
        <w:t xml:space="preserve"> </w:t>
      </w:r>
      <w:r w:rsidRPr="004A0568">
        <w:rPr>
          <w:rFonts w:ascii="Times New Roman" w:hAnsi="Times New Roman" w:cs="Times New Roman"/>
          <w:w w:val="110"/>
        </w:rPr>
        <w:t>des</w:t>
      </w:r>
      <w:r w:rsidR="00E70154" w:rsidRPr="004A0568">
        <w:rPr>
          <w:rFonts w:ascii="Times New Roman" w:hAnsi="Times New Roman" w:cs="Times New Roman"/>
          <w:w w:val="110"/>
        </w:rPr>
        <w:t xml:space="preserve"> </w:t>
      </w:r>
      <w:r w:rsidRPr="004A0568">
        <w:rPr>
          <w:rFonts w:ascii="Times New Roman" w:hAnsi="Times New Roman" w:cs="Times New Roman"/>
          <w:w w:val="110"/>
        </w:rPr>
        <w:t>Prix</w:t>
      </w:r>
      <w:r w:rsidR="00E70154" w:rsidRPr="004A0568">
        <w:rPr>
          <w:rFonts w:ascii="Times New Roman" w:hAnsi="Times New Roman" w:cs="Times New Roman"/>
          <w:w w:val="110"/>
        </w:rPr>
        <w:t xml:space="preserve"> </w:t>
      </w:r>
      <w:r w:rsidRPr="004A0568">
        <w:rPr>
          <w:rFonts w:ascii="Times New Roman" w:hAnsi="Times New Roman" w:cs="Times New Roman"/>
          <w:w w:val="110"/>
        </w:rPr>
        <w:t>Unitaires</w:t>
      </w:r>
      <w:r w:rsidR="00E70154" w:rsidRPr="004A0568">
        <w:rPr>
          <w:rFonts w:ascii="Times New Roman" w:hAnsi="Times New Roman" w:cs="Times New Roman"/>
          <w:w w:val="110"/>
        </w:rPr>
        <w:t xml:space="preserve"> </w:t>
      </w:r>
      <w:r w:rsidRPr="004A0568">
        <w:rPr>
          <w:rFonts w:ascii="Times New Roman" w:hAnsi="Times New Roman" w:cs="Times New Roman"/>
          <w:spacing w:val="-2"/>
          <w:w w:val="110"/>
        </w:rPr>
        <w:t>(BPU)</w:t>
      </w:r>
    </w:p>
    <w:p w14:paraId="79550A89" w14:textId="77777777" w:rsidR="00AC2F1F" w:rsidRPr="004A0568" w:rsidRDefault="00AC2F1F" w:rsidP="008F2EED">
      <w:pPr>
        <w:pStyle w:val="Corpsdetexte"/>
        <w:ind w:left="0"/>
        <w:rPr>
          <w:rFonts w:ascii="Times New Roman" w:hAnsi="Times New Roman" w:cs="Times New Roman"/>
        </w:rPr>
      </w:pPr>
    </w:p>
    <w:p w14:paraId="4E82185D" w14:textId="77777777" w:rsidR="00AC2F1F" w:rsidRPr="004A0568" w:rsidRDefault="00AC2F1F" w:rsidP="008F2EED">
      <w:pPr>
        <w:pStyle w:val="Corpsdetexte"/>
        <w:ind w:left="0"/>
        <w:rPr>
          <w:rFonts w:ascii="Times New Roman" w:hAnsi="Times New Roman" w:cs="Times New Roman"/>
        </w:rPr>
      </w:pPr>
    </w:p>
    <w:p w14:paraId="6FED8585" w14:textId="77777777" w:rsidR="00AC2F1F" w:rsidRPr="004A0568" w:rsidRDefault="00046611" w:rsidP="008F2EED">
      <w:pPr>
        <w:pStyle w:val="Corpsdetexte"/>
        <w:rPr>
          <w:rFonts w:ascii="Times New Roman" w:hAnsi="Times New Roman" w:cs="Times New Roman"/>
        </w:rPr>
      </w:pPr>
      <w:r w:rsidRPr="004A0568">
        <w:rPr>
          <w:rFonts w:ascii="Times New Roman" w:hAnsi="Times New Roman" w:cs="Times New Roman"/>
          <w:w w:val="110"/>
        </w:rPr>
        <w:t>Titre</w:t>
      </w:r>
      <w:r w:rsidR="00E70154" w:rsidRPr="004A0568">
        <w:rPr>
          <w:rFonts w:ascii="Times New Roman" w:hAnsi="Times New Roman" w:cs="Times New Roman"/>
          <w:w w:val="110"/>
        </w:rPr>
        <w:t xml:space="preserve"> </w:t>
      </w:r>
      <w:r w:rsidRPr="004A0568">
        <w:rPr>
          <w:rFonts w:ascii="Times New Roman" w:hAnsi="Times New Roman" w:cs="Times New Roman"/>
          <w:w w:val="110"/>
        </w:rPr>
        <w:t>IV</w:t>
      </w:r>
      <w:r w:rsidR="00E70154" w:rsidRPr="004A0568">
        <w:rPr>
          <w:rFonts w:ascii="Times New Roman" w:hAnsi="Times New Roman" w:cs="Times New Roman"/>
          <w:w w:val="110"/>
        </w:rPr>
        <w:t xml:space="preserve"> </w:t>
      </w:r>
      <w:r w:rsidRPr="004A0568">
        <w:rPr>
          <w:rFonts w:ascii="Times New Roman" w:hAnsi="Times New Roman" w:cs="Times New Roman"/>
          <w:w w:val="110"/>
        </w:rPr>
        <w:t>:</w:t>
      </w:r>
      <w:r w:rsidR="00E70154" w:rsidRPr="004A0568">
        <w:rPr>
          <w:rFonts w:ascii="Times New Roman" w:hAnsi="Times New Roman" w:cs="Times New Roman"/>
          <w:w w:val="110"/>
        </w:rPr>
        <w:t xml:space="preserve"> </w:t>
      </w:r>
      <w:r w:rsidRPr="004A0568">
        <w:rPr>
          <w:rFonts w:ascii="Times New Roman" w:hAnsi="Times New Roman" w:cs="Times New Roman"/>
          <w:w w:val="110"/>
        </w:rPr>
        <w:t>Détail</w:t>
      </w:r>
      <w:r w:rsidR="00E70154" w:rsidRPr="004A0568">
        <w:rPr>
          <w:rFonts w:ascii="Times New Roman" w:hAnsi="Times New Roman" w:cs="Times New Roman"/>
          <w:w w:val="110"/>
        </w:rPr>
        <w:t xml:space="preserve"> </w:t>
      </w:r>
      <w:r w:rsidRPr="004A0568">
        <w:rPr>
          <w:rFonts w:ascii="Times New Roman" w:hAnsi="Times New Roman" w:cs="Times New Roman"/>
          <w:w w:val="110"/>
        </w:rPr>
        <w:t>ou</w:t>
      </w:r>
      <w:r w:rsidR="00E70154" w:rsidRPr="004A0568">
        <w:rPr>
          <w:rFonts w:ascii="Times New Roman" w:hAnsi="Times New Roman" w:cs="Times New Roman"/>
          <w:w w:val="110"/>
        </w:rPr>
        <w:t xml:space="preserve"> </w:t>
      </w:r>
      <w:r w:rsidRPr="004A0568">
        <w:rPr>
          <w:rFonts w:ascii="Times New Roman" w:hAnsi="Times New Roman" w:cs="Times New Roman"/>
          <w:w w:val="110"/>
        </w:rPr>
        <w:t>Devis</w:t>
      </w:r>
      <w:r w:rsidR="00E70154" w:rsidRPr="004A0568">
        <w:rPr>
          <w:rFonts w:ascii="Times New Roman" w:hAnsi="Times New Roman" w:cs="Times New Roman"/>
          <w:w w:val="110"/>
        </w:rPr>
        <w:t xml:space="preserve"> </w:t>
      </w:r>
      <w:r w:rsidRPr="004A0568">
        <w:rPr>
          <w:rFonts w:ascii="Times New Roman" w:hAnsi="Times New Roman" w:cs="Times New Roman"/>
          <w:w w:val="110"/>
        </w:rPr>
        <w:t>Estimatif</w:t>
      </w:r>
      <w:r w:rsidR="00E70154" w:rsidRPr="004A0568">
        <w:rPr>
          <w:rFonts w:ascii="Times New Roman" w:hAnsi="Times New Roman" w:cs="Times New Roman"/>
          <w:w w:val="110"/>
        </w:rPr>
        <w:t xml:space="preserve"> </w:t>
      </w:r>
      <w:r w:rsidRPr="004A0568">
        <w:rPr>
          <w:rFonts w:ascii="Times New Roman" w:hAnsi="Times New Roman" w:cs="Times New Roman"/>
          <w:spacing w:val="-4"/>
          <w:w w:val="110"/>
        </w:rPr>
        <w:t>(DE)</w:t>
      </w:r>
    </w:p>
    <w:p w14:paraId="06282213"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26F08DA6" w14:textId="40DDB444" w:rsidR="003B0617" w:rsidRPr="004A0568" w:rsidRDefault="00AF05FF" w:rsidP="003B0617">
      <w:pPr>
        <w:jc w:val="center"/>
        <w:rPr>
          <w:rFonts w:ascii="Times New Roman" w:hAnsi="Times New Roman" w:cs="Times New Roman"/>
          <w:b/>
          <w:sz w:val="24"/>
          <w:szCs w:val="24"/>
        </w:rPr>
      </w:pPr>
      <w:r w:rsidRPr="004A0568">
        <w:rPr>
          <w:rFonts w:ascii="Times New Roman" w:hAnsi="Times New Roman" w:cs="Times New Roman"/>
          <w:spacing w:val="-4"/>
          <w:w w:val="105"/>
          <w:sz w:val="24"/>
          <w:szCs w:val="24"/>
        </w:rPr>
        <w:lastRenderedPageBreak/>
        <w:t>Page __ et dernière d</w:t>
      </w:r>
      <w:r w:rsidR="00E70154" w:rsidRPr="004A0568">
        <w:rPr>
          <w:rFonts w:ascii="Times New Roman" w:hAnsi="Times New Roman" w:cs="Times New Roman"/>
          <w:spacing w:val="-4"/>
          <w:w w:val="105"/>
          <w:sz w:val="24"/>
          <w:szCs w:val="24"/>
        </w:rPr>
        <w:t>e la Lettre Commande</w:t>
      </w:r>
      <w:r w:rsidRPr="004A0568">
        <w:rPr>
          <w:rFonts w:ascii="Times New Roman" w:hAnsi="Times New Roman" w:cs="Times New Roman"/>
          <w:spacing w:val="-4"/>
          <w:w w:val="105"/>
          <w:sz w:val="24"/>
          <w:szCs w:val="24"/>
        </w:rPr>
        <w:t xml:space="preserve"> </w:t>
      </w:r>
      <w:r w:rsidR="003B0617" w:rsidRPr="004A0568">
        <w:rPr>
          <w:rFonts w:ascii="Times New Roman" w:hAnsi="Times New Roman" w:cs="Times New Roman"/>
          <w:b/>
          <w:sz w:val="24"/>
          <w:szCs w:val="24"/>
        </w:rPr>
        <w:t>LETTRE COMMANDE N°________/LC/ C-NIETE/SG/SIGAMP/2026 du_____________</w:t>
      </w:r>
      <w:r w:rsidR="003B0617" w:rsidRPr="004A0568">
        <w:rPr>
          <w:rFonts w:ascii="Times New Roman" w:hAnsi="Times New Roman" w:cs="Times New Roman"/>
          <w:sz w:val="24"/>
          <w:szCs w:val="24"/>
        </w:rPr>
        <w:t>PASSEE APRES APPEL D’OFFRES NATIONAL OUVERT EN PROCEDURE D’URGENCE N°____/AONO/</w:t>
      </w:r>
      <w:r w:rsidR="003B0617" w:rsidRPr="004A0568">
        <w:rPr>
          <w:rFonts w:ascii="Times New Roman" w:hAnsi="Times New Roman" w:cs="Times New Roman"/>
          <w:b/>
          <w:sz w:val="24"/>
          <w:szCs w:val="24"/>
        </w:rPr>
        <w:t xml:space="preserve"> C-NIETE/CIPM/SIGAMP/</w:t>
      </w:r>
      <w:r w:rsidR="003B0617" w:rsidRPr="004A0568">
        <w:rPr>
          <w:rFonts w:ascii="Times New Roman" w:hAnsi="Times New Roman" w:cs="Times New Roman"/>
          <w:sz w:val="24"/>
          <w:szCs w:val="24"/>
        </w:rPr>
        <w:t>2026 du_________ POUR LES</w:t>
      </w:r>
      <w:r w:rsidR="003B0617" w:rsidRPr="004A0568">
        <w:rPr>
          <w:rFonts w:ascii="Times New Roman" w:eastAsia="Times New Roman" w:hAnsi="Times New Roman" w:cs="Times New Roman"/>
          <w:b/>
          <w:sz w:val="24"/>
          <w:szCs w:val="24"/>
        </w:rPr>
        <w:t xml:space="preserve"> </w:t>
      </w:r>
      <w:r w:rsidR="003B0617" w:rsidRPr="004A0568">
        <w:rPr>
          <w:rFonts w:ascii="Times New Roman" w:hAnsi="Times New Roman" w:cs="Times New Roman"/>
          <w:sz w:val="24"/>
          <w:szCs w:val="24"/>
        </w:rPr>
        <w:t xml:space="preserve">TRAVAUX  DE CONSTRUCTION  D’UN </w:t>
      </w:r>
      <w:r w:rsidR="00540A39">
        <w:rPr>
          <w:rFonts w:ascii="Times New Roman" w:hAnsi="Times New Roman" w:cs="Times New Roman"/>
          <w:sz w:val="24"/>
          <w:szCs w:val="24"/>
        </w:rPr>
        <w:t>LOGEMENT D’ASTREINTE</w:t>
      </w:r>
      <w:r w:rsidR="00540A39" w:rsidRPr="004A0568">
        <w:rPr>
          <w:rFonts w:ascii="Times New Roman" w:hAnsi="Times New Roman" w:cs="Times New Roman"/>
          <w:sz w:val="24"/>
          <w:szCs w:val="24"/>
        </w:rPr>
        <w:t xml:space="preserve"> A L’ECOLE </w:t>
      </w:r>
      <w:r w:rsidR="00540A39">
        <w:rPr>
          <w:rFonts w:ascii="Times New Roman" w:hAnsi="Times New Roman" w:cs="Times New Roman"/>
          <w:sz w:val="24"/>
          <w:szCs w:val="24"/>
        </w:rPr>
        <w:t>PUBLIQUE</w:t>
      </w:r>
      <w:r w:rsidR="00540A39" w:rsidRPr="004A0568">
        <w:rPr>
          <w:rFonts w:ascii="Times New Roman" w:hAnsi="Times New Roman" w:cs="Times New Roman"/>
          <w:sz w:val="24"/>
          <w:szCs w:val="24"/>
        </w:rPr>
        <w:t xml:space="preserve"> </w:t>
      </w:r>
      <w:r w:rsidR="00540A39">
        <w:rPr>
          <w:rFonts w:ascii="Times New Roman" w:hAnsi="Times New Roman" w:cs="Times New Roman"/>
          <w:sz w:val="24"/>
          <w:szCs w:val="24"/>
        </w:rPr>
        <w:t>DE BIFA</w:t>
      </w:r>
      <w:r w:rsidR="003B0617" w:rsidRPr="004A0568">
        <w:rPr>
          <w:rFonts w:ascii="Times New Roman" w:hAnsi="Times New Roman" w:cs="Times New Roman"/>
          <w:sz w:val="24"/>
          <w:szCs w:val="24"/>
        </w:rPr>
        <w:t>, DANS L</w:t>
      </w:r>
      <w:r w:rsidR="006D4E0E">
        <w:rPr>
          <w:rFonts w:ascii="Times New Roman" w:hAnsi="Times New Roman" w:cs="Times New Roman"/>
          <w:sz w:val="24"/>
          <w:szCs w:val="24"/>
        </w:rPr>
        <w:t>A COMMUNE</w:t>
      </w:r>
      <w:r w:rsidR="003B0617" w:rsidRPr="004A0568">
        <w:rPr>
          <w:rFonts w:ascii="Times New Roman" w:hAnsi="Times New Roman" w:cs="Times New Roman"/>
          <w:sz w:val="24"/>
          <w:szCs w:val="24"/>
        </w:rPr>
        <w:t xml:space="preserve"> DE NIETE, DEPARTEMENT DE L’OCEAN, REGION DU SUD. </w:t>
      </w:r>
    </w:p>
    <w:p w14:paraId="157BCE03" w14:textId="77777777"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p>
    <w:p w14:paraId="499B154B" w14:textId="586F1CF6"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r w:rsidRPr="004A0568">
        <w:rPr>
          <w:rFonts w:ascii="Times New Roman" w:hAnsi="Times New Roman" w:cs="Times New Roman"/>
          <w:b/>
          <w:bCs/>
          <w:spacing w:val="-4"/>
          <w:w w:val="105"/>
          <w:u w:val="single"/>
        </w:rPr>
        <w:t>LIEU</w:t>
      </w:r>
      <w:r w:rsidRPr="004A0568">
        <w:rPr>
          <w:rFonts w:ascii="Times New Roman" w:hAnsi="Times New Roman" w:cs="Times New Roman"/>
          <w:spacing w:val="-4"/>
          <w:w w:val="105"/>
        </w:rPr>
        <w:t xml:space="preserve"> : </w:t>
      </w:r>
      <w:r w:rsidR="00540A39">
        <w:rPr>
          <w:rFonts w:ascii="Times New Roman" w:hAnsi="Times New Roman" w:cs="Times New Roman"/>
          <w:spacing w:val="-4"/>
          <w:w w:val="105"/>
        </w:rPr>
        <w:t>BIFA</w:t>
      </w:r>
    </w:p>
    <w:p w14:paraId="5D8CADAB" w14:textId="77777777"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p>
    <w:p w14:paraId="78EF67A3" w14:textId="77777777" w:rsidR="00AF05FF" w:rsidRPr="004A0568" w:rsidRDefault="00AF05FF" w:rsidP="008F2EED">
      <w:pPr>
        <w:pStyle w:val="Corpsdetexte"/>
        <w:tabs>
          <w:tab w:val="left" w:leader="dot" w:pos="2450"/>
          <w:tab w:val="left" w:pos="7473"/>
        </w:tabs>
        <w:rPr>
          <w:rFonts w:ascii="Times New Roman" w:hAnsi="Times New Roman" w:cs="Times New Roman"/>
          <w:b/>
          <w:bCs/>
          <w:spacing w:val="-4"/>
          <w:w w:val="105"/>
          <w:u w:val="single"/>
        </w:rPr>
      </w:pPr>
      <w:r w:rsidRPr="004A0568">
        <w:rPr>
          <w:rFonts w:ascii="Times New Roman" w:hAnsi="Times New Roman" w:cs="Times New Roman"/>
          <w:b/>
          <w:bCs/>
          <w:spacing w:val="-4"/>
          <w:w w:val="105"/>
          <w:u w:val="single"/>
        </w:rPr>
        <w:t xml:space="preserve">TITULAIRE : </w:t>
      </w:r>
    </w:p>
    <w:p w14:paraId="1367D559" w14:textId="77777777"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p>
    <w:p w14:paraId="11707800" w14:textId="0692B807"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r w:rsidRPr="004A0568">
        <w:rPr>
          <w:rFonts w:ascii="Times New Roman" w:hAnsi="Times New Roman" w:cs="Times New Roman"/>
          <w:b/>
          <w:bCs/>
          <w:spacing w:val="-4"/>
          <w:w w:val="105"/>
          <w:u w:val="single"/>
        </w:rPr>
        <w:t>DELAI D’EXECUTION :</w:t>
      </w:r>
      <w:r w:rsidR="00032284" w:rsidRPr="004A0568">
        <w:rPr>
          <w:rFonts w:ascii="Times New Roman" w:hAnsi="Times New Roman" w:cs="Times New Roman"/>
          <w:spacing w:val="-4"/>
          <w:w w:val="105"/>
        </w:rPr>
        <w:t xml:space="preserve"> </w:t>
      </w:r>
      <w:r w:rsidR="003B0617" w:rsidRPr="004A0568">
        <w:rPr>
          <w:rFonts w:ascii="Times New Roman" w:hAnsi="Times New Roman" w:cs="Times New Roman"/>
          <w:spacing w:val="-4"/>
          <w:w w:val="105"/>
        </w:rPr>
        <w:t>TROIS (03) MOIS</w:t>
      </w:r>
    </w:p>
    <w:p w14:paraId="22B8421D" w14:textId="77777777" w:rsidR="00AF05FF" w:rsidRPr="004A0568" w:rsidRDefault="00AF05FF" w:rsidP="008F2EED">
      <w:pPr>
        <w:pStyle w:val="Corpsdetexte"/>
        <w:tabs>
          <w:tab w:val="left" w:leader="dot" w:pos="2450"/>
          <w:tab w:val="left" w:pos="7473"/>
        </w:tabs>
        <w:rPr>
          <w:rFonts w:ascii="Times New Roman" w:hAnsi="Times New Roman" w:cs="Times New Roman"/>
          <w:spacing w:val="-4"/>
          <w:w w:val="105"/>
        </w:rPr>
      </w:pPr>
    </w:p>
    <w:p w14:paraId="11CD0929" w14:textId="77777777" w:rsidR="00AC2F1F" w:rsidRPr="004A0568" w:rsidRDefault="00AF05FF" w:rsidP="008F2EED">
      <w:pPr>
        <w:pStyle w:val="Corpsdetexte"/>
        <w:tabs>
          <w:tab w:val="left" w:leader="dot" w:pos="2450"/>
          <w:tab w:val="left" w:pos="7473"/>
        </w:tabs>
        <w:rPr>
          <w:rFonts w:ascii="Times New Roman" w:hAnsi="Times New Roman" w:cs="Times New Roman"/>
          <w:b/>
          <w:bCs/>
          <w:u w:val="single"/>
        </w:rPr>
      </w:pPr>
      <w:r w:rsidRPr="004A0568">
        <w:rPr>
          <w:rFonts w:ascii="Times New Roman" w:hAnsi="Times New Roman" w:cs="Times New Roman"/>
          <w:b/>
          <w:bCs/>
          <w:spacing w:val="-4"/>
          <w:w w:val="105"/>
          <w:u w:val="single"/>
        </w:rPr>
        <w:t>MONTANT DU MARCHE :</w:t>
      </w:r>
    </w:p>
    <w:p w14:paraId="01E52D56" w14:textId="77777777" w:rsidR="00AC2F1F" w:rsidRPr="004A0568" w:rsidRDefault="00AC2F1F" w:rsidP="008F2EED">
      <w:pPr>
        <w:pStyle w:val="Corpsdetexte"/>
        <w:ind w:left="0"/>
        <w:rPr>
          <w:rFonts w:ascii="Times New Roman" w:hAnsi="Times New Roman" w:cs="Times New Roman"/>
        </w:rPr>
      </w:pPr>
    </w:p>
    <w:tbl>
      <w:tblPr>
        <w:tblStyle w:val="TableNormal"/>
        <w:tblW w:w="0" w:type="auto"/>
        <w:tblInd w:w="2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2693"/>
      </w:tblGrid>
      <w:tr w:rsidR="00AC2F1F" w:rsidRPr="004A0568" w14:paraId="4664D8A6" w14:textId="77777777">
        <w:trPr>
          <w:trHeight w:val="333"/>
        </w:trPr>
        <w:tc>
          <w:tcPr>
            <w:tcW w:w="2837" w:type="dxa"/>
          </w:tcPr>
          <w:p w14:paraId="5008DBA3" w14:textId="77777777" w:rsidR="00AC2F1F" w:rsidRPr="004A0568" w:rsidRDefault="00046611" w:rsidP="008F2EED">
            <w:pPr>
              <w:pStyle w:val="TableParagraph"/>
              <w:ind w:left="71"/>
              <w:rPr>
                <w:rFonts w:ascii="Times New Roman" w:hAnsi="Times New Roman" w:cs="Times New Roman"/>
                <w:sz w:val="24"/>
                <w:szCs w:val="24"/>
              </w:rPr>
            </w:pPr>
            <w:r w:rsidRPr="004A0568">
              <w:rPr>
                <w:rFonts w:ascii="Times New Roman" w:hAnsi="Times New Roman" w:cs="Times New Roman"/>
                <w:spacing w:val="-5"/>
                <w:w w:val="115"/>
                <w:sz w:val="24"/>
                <w:szCs w:val="24"/>
              </w:rPr>
              <w:t>TTC</w:t>
            </w:r>
          </w:p>
        </w:tc>
        <w:tc>
          <w:tcPr>
            <w:tcW w:w="2693" w:type="dxa"/>
          </w:tcPr>
          <w:p w14:paraId="7EDEDA2C"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563325AC" w14:textId="77777777">
        <w:trPr>
          <w:trHeight w:val="330"/>
        </w:trPr>
        <w:tc>
          <w:tcPr>
            <w:tcW w:w="2837" w:type="dxa"/>
          </w:tcPr>
          <w:p w14:paraId="25D82C27" w14:textId="77777777" w:rsidR="00AC2F1F" w:rsidRPr="004A0568" w:rsidRDefault="00046611" w:rsidP="008F2EED">
            <w:pPr>
              <w:pStyle w:val="TableParagraph"/>
              <w:ind w:left="71"/>
              <w:rPr>
                <w:rFonts w:ascii="Times New Roman" w:hAnsi="Times New Roman" w:cs="Times New Roman"/>
                <w:sz w:val="24"/>
                <w:szCs w:val="24"/>
              </w:rPr>
            </w:pPr>
            <w:r w:rsidRPr="004A0568">
              <w:rPr>
                <w:rFonts w:ascii="Times New Roman" w:hAnsi="Times New Roman" w:cs="Times New Roman"/>
                <w:spacing w:val="-4"/>
                <w:w w:val="115"/>
                <w:sz w:val="24"/>
                <w:szCs w:val="24"/>
              </w:rPr>
              <w:t>HTVA</w:t>
            </w:r>
          </w:p>
        </w:tc>
        <w:tc>
          <w:tcPr>
            <w:tcW w:w="2693" w:type="dxa"/>
          </w:tcPr>
          <w:p w14:paraId="71229175"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73CD0EA2" w14:textId="77777777">
        <w:trPr>
          <w:trHeight w:val="333"/>
        </w:trPr>
        <w:tc>
          <w:tcPr>
            <w:tcW w:w="2837" w:type="dxa"/>
          </w:tcPr>
          <w:p w14:paraId="03390E2E" w14:textId="77777777" w:rsidR="00AC2F1F" w:rsidRPr="004A0568" w:rsidRDefault="00046611" w:rsidP="008F2EED">
            <w:pPr>
              <w:pStyle w:val="TableParagraph"/>
              <w:ind w:left="71"/>
              <w:rPr>
                <w:rFonts w:ascii="Times New Roman" w:hAnsi="Times New Roman" w:cs="Times New Roman"/>
                <w:sz w:val="24"/>
                <w:szCs w:val="24"/>
              </w:rPr>
            </w:pPr>
            <w:r w:rsidRPr="004A0568">
              <w:rPr>
                <w:rFonts w:ascii="Times New Roman" w:hAnsi="Times New Roman" w:cs="Times New Roman"/>
                <w:w w:val="105"/>
                <w:sz w:val="24"/>
                <w:szCs w:val="24"/>
              </w:rPr>
              <w:t>T.V.A(19.25</w:t>
            </w:r>
            <w:r w:rsidRPr="004A0568">
              <w:rPr>
                <w:rFonts w:ascii="Times New Roman" w:hAnsi="Times New Roman" w:cs="Times New Roman"/>
                <w:spacing w:val="-5"/>
                <w:w w:val="105"/>
                <w:sz w:val="24"/>
                <w:szCs w:val="24"/>
              </w:rPr>
              <w:t>%)</w:t>
            </w:r>
          </w:p>
        </w:tc>
        <w:tc>
          <w:tcPr>
            <w:tcW w:w="2693" w:type="dxa"/>
          </w:tcPr>
          <w:p w14:paraId="3EE1B442"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7900D513" w14:textId="77777777">
        <w:trPr>
          <w:trHeight w:val="330"/>
        </w:trPr>
        <w:tc>
          <w:tcPr>
            <w:tcW w:w="2837" w:type="dxa"/>
          </w:tcPr>
          <w:p w14:paraId="1CB758B6" w14:textId="77777777" w:rsidR="00AC2F1F" w:rsidRPr="004A0568" w:rsidRDefault="00046611" w:rsidP="008F2EED">
            <w:pPr>
              <w:pStyle w:val="TableParagraph"/>
              <w:ind w:left="71"/>
              <w:rPr>
                <w:rFonts w:ascii="Times New Roman" w:hAnsi="Times New Roman" w:cs="Times New Roman"/>
                <w:sz w:val="24"/>
                <w:szCs w:val="24"/>
              </w:rPr>
            </w:pPr>
            <w:r w:rsidRPr="004A0568">
              <w:rPr>
                <w:rFonts w:ascii="Times New Roman" w:hAnsi="Times New Roman" w:cs="Times New Roman"/>
                <w:sz w:val="24"/>
                <w:szCs w:val="24"/>
              </w:rPr>
              <w:t>AIR(2,2%ou</w:t>
            </w:r>
            <w:r w:rsidRPr="004A0568">
              <w:rPr>
                <w:rFonts w:ascii="Times New Roman" w:hAnsi="Times New Roman" w:cs="Times New Roman"/>
                <w:spacing w:val="-4"/>
                <w:sz w:val="24"/>
                <w:szCs w:val="24"/>
              </w:rPr>
              <w:t>5.5%)</w:t>
            </w:r>
          </w:p>
        </w:tc>
        <w:tc>
          <w:tcPr>
            <w:tcW w:w="2693" w:type="dxa"/>
          </w:tcPr>
          <w:p w14:paraId="40D2FB55" w14:textId="77777777" w:rsidR="00AC2F1F" w:rsidRPr="004A0568" w:rsidRDefault="00AC2F1F" w:rsidP="008F2EED">
            <w:pPr>
              <w:pStyle w:val="TableParagraph"/>
              <w:rPr>
                <w:rFonts w:ascii="Times New Roman" w:hAnsi="Times New Roman" w:cs="Times New Roman"/>
                <w:sz w:val="24"/>
                <w:szCs w:val="24"/>
              </w:rPr>
            </w:pPr>
          </w:p>
        </w:tc>
      </w:tr>
      <w:tr w:rsidR="00AC2F1F" w:rsidRPr="004A0568" w14:paraId="086FF1A3" w14:textId="77777777">
        <w:trPr>
          <w:trHeight w:val="333"/>
        </w:trPr>
        <w:tc>
          <w:tcPr>
            <w:tcW w:w="2837" w:type="dxa"/>
          </w:tcPr>
          <w:p w14:paraId="2FFB3B01" w14:textId="77777777" w:rsidR="00AC2F1F" w:rsidRPr="004A0568" w:rsidRDefault="00046611" w:rsidP="008F2EED">
            <w:pPr>
              <w:pStyle w:val="TableParagraph"/>
              <w:ind w:left="71"/>
              <w:rPr>
                <w:rFonts w:ascii="Times New Roman" w:hAnsi="Times New Roman" w:cs="Times New Roman"/>
                <w:sz w:val="24"/>
                <w:szCs w:val="24"/>
              </w:rPr>
            </w:pPr>
            <w:r w:rsidRPr="004A0568">
              <w:rPr>
                <w:rFonts w:ascii="Times New Roman" w:hAnsi="Times New Roman" w:cs="Times New Roman"/>
                <w:w w:val="110"/>
                <w:sz w:val="24"/>
                <w:szCs w:val="24"/>
              </w:rPr>
              <w:t>Netà</w:t>
            </w:r>
            <w:r w:rsidRPr="004A0568">
              <w:rPr>
                <w:rFonts w:ascii="Times New Roman" w:hAnsi="Times New Roman" w:cs="Times New Roman"/>
                <w:spacing w:val="-2"/>
                <w:w w:val="110"/>
                <w:sz w:val="24"/>
                <w:szCs w:val="24"/>
              </w:rPr>
              <w:t>mandater</w:t>
            </w:r>
          </w:p>
        </w:tc>
        <w:tc>
          <w:tcPr>
            <w:tcW w:w="2693" w:type="dxa"/>
          </w:tcPr>
          <w:p w14:paraId="54136E01" w14:textId="77777777" w:rsidR="00AC2F1F" w:rsidRPr="004A0568" w:rsidRDefault="00AC2F1F" w:rsidP="008F2EED">
            <w:pPr>
              <w:pStyle w:val="TableParagraph"/>
              <w:rPr>
                <w:rFonts w:ascii="Times New Roman" w:hAnsi="Times New Roman" w:cs="Times New Roman"/>
                <w:sz w:val="24"/>
                <w:szCs w:val="24"/>
              </w:rPr>
            </w:pPr>
          </w:p>
        </w:tc>
      </w:tr>
    </w:tbl>
    <w:p w14:paraId="4995A273" w14:textId="77777777" w:rsidR="00AC2F1F" w:rsidRPr="004A0568" w:rsidRDefault="00AC2F1F" w:rsidP="008F2EED">
      <w:pPr>
        <w:pStyle w:val="Corpsdetexte"/>
        <w:ind w:left="0"/>
        <w:rPr>
          <w:rFonts w:ascii="Times New Roman" w:hAnsi="Times New Roman" w:cs="Times New Roman"/>
        </w:rPr>
      </w:pPr>
    </w:p>
    <w:p w14:paraId="0C860460" w14:textId="77777777" w:rsidR="00AC2F1F" w:rsidRPr="004A0568" w:rsidRDefault="00AC2F1F" w:rsidP="008F2EED">
      <w:pPr>
        <w:pStyle w:val="Corpsdetexte"/>
        <w:ind w:left="0"/>
        <w:rPr>
          <w:rFonts w:ascii="Times New Roman" w:hAnsi="Times New Roman" w:cs="Times New Roman"/>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8"/>
      </w:tblGrid>
      <w:tr w:rsidR="00AC2F1F" w:rsidRPr="004A0568" w14:paraId="0AD792F1" w14:textId="77777777" w:rsidTr="002C7916">
        <w:trPr>
          <w:trHeight w:val="2615"/>
        </w:trPr>
        <w:tc>
          <w:tcPr>
            <w:tcW w:w="9328" w:type="dxa"/>
          </w:tcPr>
          <w:p w14:paraId="0C628E40" w14:textId="77777777" w:rsidR="00AC2F1F" w:rsidRPr="004A0568" w:rsidRDefault="00046611" w:rsidP="008F2EED">
            <w:pPr>
              <w:pStyle w:val="TableParagraph"/>
              <w:ind w:left="6" w:right="1"/>
              <w:jc w:val="center"/>
              <w:rPr>
                <w:rFonts w:ascii="Times New Roman" w:hAnsi="Times New Roman" w:cs="Times New Roman"/>
                <w:sz w:val="24"/>
                <w:szCs w:val="24"/>
              </w:rPr>
            </w:pPr>
            <w:r w:rsidRPr="004A0568">
              <w:rPr>
                <w:rFonts w:ascii="Times New Roman" w:hAnsi="Times New Roman" w:cs="Times New Roman"/>
                <w:w w:val="110"/>
                <w:sz w:val="24"/>
                <w:szCs w:val="24"/>
                <w:u w:val="single"/>
              </w:rPr>
              <w:t>Lu</w:t>
            </w:r>
            <w:r w:rsidR="00E70154" w:rsidRPr="004A0568">
              <w:rPr>
                <w:rFonts w:ascii="Times New Roman" w:hAnsi="Times New Roman" w:cs="Times New Roman"/>
                <w:w w:val="110"/>
                <w:sz w:val="24"/>
                <w:szCs w:val="24"/>
                <w:u w:val="single"/>
              </w:rPr>
              <w:t xml:space="preserve"> </w:t>
            </w:r>
            <w:r w:rsidRPr="004A0568">
              <w:rPr>
                <w:rFonts w:ascii="Times New Roman" w:hAnsi="Times New Roman" w:cs="Times New Roman"/>
                <w:w w:val="110"/>
                <w:sz w:val="24"/>
                <w:szCs w:val="24"/>
                <w:u w:val="single"/>
              </w:rPr>
              <w:t>et</w:t>
            </w:r>
            <w:r w:rsidR="00E70154" w:rsidRPr="004A0568">
              <w:rPr>
                <w:rFonts w:ascii="Times New Roman" w:hAnsi="Times New Roman" w:cs="Times New Roman"/>
                <w:w w:val="110"/>
                <w:sz w:val="24"/>
                <w:szCs w:val="24"/>
                <w:u w:val="single"/>
              </w:rPr>
              <w:t xml:space="preserve"> </w:t>
            </w:r>
            <w:r w:rsidRPr="004A0568">
              <w:rPr>
                <w:rFonts w:ascii="Times New Roman" w:hAnsi="Times New Roman" w:cs="Times New Roman"/>
                <w:w w:val="110"/>
                <w:sz w:val="24"/>
                <w:szCs w:val="24"/>
                <w:u w:val="single"/>
              </w:rPr>
              <w:t>accepté</w:t>
            </w:r>
            <w:r w:rsidR="00E70154" w:rsidRPr="004A0568">
              <w:rPr>
                <w:rFonts w:ascii="Times New Roman" w:hAnsi="Times New Roman" w:cs="Times New Roman"/>
                <w:w w:val="110"/>
                <w:sz w:val="24"/>
                <w:szCs w:val="24"/>
                <w:u w:val="single"/>
              </w:rPr>
              <w:t xml:space="preserve"> </w:t>
            </w:r>
            <w:r w:rsidRPr="004A0568">
              <w:rPr>
                <w:rFonts w:ascii="Times New Roman" w:hAnsi="Times New Roman" w:cs="Times New Roman"/>
                <w:w w:val="110"/>
                <w:sz w:val="24"/>
                <w:szCs w:val="24"/>
                <w:u w:val="single"/>
              </w:rPr>
              <w:t>par</w:t>
            </w:r>
            <w:r w:rsidR="00E70154" w:rsidRPr="004A0568">
              <w:rPr>
                <w:rFonts w:ascii="Times New Roman" w:hAnsi="Times New Roman" w:cs="Times New Roman"/>
                <w:w w:val="110"/>
                <w:sz w:val="24"/>
                <w:szCs w:val="24"/>
                <w:u w:val="single"/>
              </w:rPr>
              <w:t xml:space="preserve"> </w:t>
            </w:r>
            <w:r w:rsidRPr="004A0568">
              <w:rPr>
                <w:rFonts w:ascii="Times New Roman" w:hAnsi="Times New Roman" w:cs="Times New Roman"/>
                <w:w w:val="110"/>
                <w:sz w:val="24"/>
                <w:szCs w:val="24"/>
                <w:u w:val="single"/>
              </w:rPr>
              <w:t>le</w:t>
            </w:r>
            <w:r w:rsidR="00E70154" w:rsidRPr="004A0568">
              <w:rPr>
                <w:rFonts w:ascii="Times New Roman" w:hAnsi="Times New Roman" w:cs="Times New Roman"/>
                <w:w w:val="110"/>
                <w:sz w:val="24"/>
                <w:szCs w:val="24"/>
                <w:u w:val="single"/>
              </w:rPr>
              <w:t xml:space="preserve"> </w:t>
            </w:r>
            <w:r w:rsidRPr="004A0568">
              <w:rPr>
                <w:rFonts w:ascii="Times New Roman" w:hAnsi="Times New Roman" w:cs="Times New Roman"/>
                <w:spacing w:val="-2"/>
                <w:w w:val="110"/>
                <w:sz w:val="24"/>
                <w:szCs w:val="24"/>
                <w:u w:val="single"/>
              </w:rPr>
              <w:t>Cocontractant</w:t>
            </w:r>
          </w:p>
          <w:p w14:paraId="3BF7E9A5" w14:textId="77777777" w:rsidR="00AC2F1F" w:rsidRPr="004A0568" w:rsidRDefault="00AC2F1F" w:rsidP="008F2EED">
            <w:pPr>
              <w:pStyle w:val="TableParagraph"/>
              <w:rPr>
                <w:rFonts w:ascii="Times New Roman" w:hAnsi="Times New Roman" w:cs="Times New Roman"/>
                <w:sz w:val="24"/>
                <w:szCs w:val="24"/>
              </w:rPr>
            </w:pPr>
          </w:p>
          <w:p w14:paraId="30CB21DB" w14:textId="77777777" w:rsidR="00AC2F1F" w:rsidRPr="004A0568" w:rsidRDefault="00AC2F1F" w:rsidP="008F2EED">
            <w:pPr>
              <w:pStyle w:val="TableParagraph"/>
              <w:rPr>
                <w:rFonts w:ascii="Times New Roman" w:hAnsi="Times New Roman" w:cs="Times New Roman"/>
                <w:sz w:val="24"/>
                <w:szCs w:val="24"/>
              </w:rPr>
            </w:pPr>
          </w:p>
          <w:p w14:paraId="7BDE89E6" w14:textId="77777777" w:rsidR="00AC2F1F" w:rsidRPr="004A0568" w:rsidRDefault="00AC2F1F" w:rsidP="008F2EED">
            <w:pPr>
              <w:pStyle w:val="TableParagraph"/>
              <w:rPr>
                <w:rFonts w:ascii="Times New Roman" w:hAnsi="Times New Roman" w:cs="Times New Roman"/>
                <w:sz w:val="24"/>
                <w:szCs w:val="24"/>
              </w:rPr>
            </w:pPr>
          </w:p>
          <w:p w14:paraId="235D375D" w14:textId="77777777" w:rsidR="002C7916" w:rsidRPr="004A0568" w:rsidRDefault="002C7916" w:rsidP="008F2EED">
            <w:pPr>
              <w:pStyle w:val="TableParagraph"/>
              <w:rPr>
                <w:rFonts w:ascii="Times New Roman" w:hAnsi="Times New Roman" w:cs="Times New Roman"/>
                <w:sz w:val="24"/>
                <w:szCs w:val="24"/>
              </w:rPr>
            </w:pPr>
          </w:p>
          <w:p w14:paraId="4A21B989" w14:textId="77777777" w:rsidR="00AC2F1F" w:rsidRPr="004A0568" w:rsidRDefault="00064081" w:rsidP="008F2EED">
            <w:pPr>
              <w:pStyle w:val="TableParagraph"/>
              <w:ind w:left="6" w:right="4"/>
              <w:jc w:val="center"/>
              <w:rPr>
                <w:rFonts w:ascii="Times New Roman" w:hAnsi="Times New Roman" w:cs="Times New Roman"/>
                <w:i/>
                <w:sz w:val="24"/>
                <w:szCs w:val="24"/>
              </w:rPr>
            </w:pPr>
            <w:r w:rsidRPr="004A0568">
              <w:rPr>
                <w:rFonts w:ascii="Times New Roman" w:hAnsi="Times New Roman" w:cs="Times New Roman"/>
                <w:i/>
                <w:w w:val="110"/>
                <w:sz w:val="24"/>
                <w:szCs w:val="24"/>
              </w:rPr>
              <w:t>A</w:t>
            </w:r>
            <w:r w:rsidR="00E70154" w:rsidRPr="004A0568">
              <w:rPr>
                <w:rFonts w:ascii="Times New Roman" w:hAnsi="Times New Roman" w:cs="Times New Roman"/>
                <w:i/>
                <w:w w:val="110"/>
                <w:sz w:val="24"/>
                <w:szCs w:val="24"/>
              </w:rPr>
              <w:t xml:space="preserve"> …………………. </w:t>
            </w:r>
            <w:r w:rsidRPr="004A0568">
              <w:rPr>
                <w:rFonts w:ascii="Times New Roman" w:hAnsi="Times New Roman" w:cs="Times New Roman"/>
                <w:i/>
                <w:w w:val="110"/>
                <w:sz w:val="24"/>
                <w:szCs w:val="24"/>
              </w:rPr>
              <w:t>le</w:t>
            </w:r>
            <w:r w:rsidRPr="004A0568">
              <w:rPr>
                <w:rFonts w:ascii="Times New Roman" w:hAnsi="Times New Roman" w:cs="Times New Roman"/>
                <w:i/>
                <w:spacing w:val="-2"/>
                <w:w w:val="110"/>
                <w:sz w:val="24"/>
                <w:szCs w:val="24"/>
              </w:rPr>
              <w:t>.....................................</w:t>
            </w:r>
          </w:p>
        </w:tc>
      </w:tr>
      <w:tr w:rsidR="00AC2F1F" w:rsidRPr="004A0568" w14:paraId="3D282071" w14:textId="77777777" w:rsidTr="002C7916">
        <w:trPr>
          <w:trHeight w:val="2449"/>
        </w:trPr>
        <w:tc>
          <w:tcPr>
            <w:tcW w:w="9328" w:type="dxa"/>
          </w:tcPr>
          <w:p w14:paraId="0B2CD6AF" w14:textId="77777777" w:rsidR="00AC2F1F" w:rsidRPr="004A0568" w:rsidRDefault="00046611" w:rsidP="008F2EED">
            <w:pPr>
              <w:pStyle w:val="TableParagraph"/>
              <w:ind w:left="6"/>
              <w:jc w:val="center"/>
              <w:rPr>
                <w:rFonts w:ascii="Times New Roman" w:hAnsi="Times New Roman" w:cs="Times New Roman"/>
                <w:b/>
                <w:sz w:val="24"/>
                <w:szCs w:val="24"/>
              </w:rPr>
            </w:pPr>
            <w:r w:rsidRPr="004A0568">
              <w:rPr>
                <w:rFonts w:ascii="Times New Roman" w:hAnsi="Times New Roman" w:cs="Times New Roman"/>
                <w:b/>
                <w:sz w:val="24"/>
                <w:szCs w:val="24"/>
              </w:rPr>
              <w:t>Signé</w:t>
            </w:r>
            <w:r w:rsidR="00E70154"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par</w:t>
            </w:r>
            <w:r w:rsidR="00E70154" w:rsidRPr="004A0568">
              <w:rPr>
                <w:rFonts w:ascii="Times New Roman" w:hAnsi="Times New Roman" w:cs="Times New Roman"/>
                <w:b/>
                <w:sz w:val="24"/>
                <w:szCs w:val="24"/>
              </w:rPr>
              <w:t xml:space="preserve"> </w:t>
            </w:r>
            <w:r w:rsidRPr="004A0568">
              <w:rPr>
                <w:rFonts w:ascii="Times New Roman" w:hAnsi="Times New Roman" w:cs="Times New Roman"/>
                <w:sz w:val="24"/>
                <w:szCs w:val="24"/>
              </w:rPr>
              <w:t>l’Autorité</w:t>
            </w:r>
            <w:r w:rsidR="00E70154" w:rsidRPr="004A0568">
              <w:rPr>
                <w:rFonts w:ascii="Times New Roman" w:hAnsi="Times New Roman" w:cs="Times New Roman"/>
                <w:sz w:val="24"/>
                <w:szCs w:val="24"/>
              </w:rPr>
              <w:t xml:space="preserve"> </w:t>
            </w:r>
            <w:r w:rsidRPr="004A0568">
              <w:rPr>
                <w:rFonts w:ascii="Times New Roman" w:hAnsi="Times New Roman" w:cs="Times New Roman"/>
                <w:spacing w:val="-2"/>
                <w:sz w:val="24"/>
                <w:szCs w:val="24"/>
              </w:rPr>
              <w:t>Contractante</w:t>
            </w:r>
            <w:r w:rsidRPr="004A0568">
              <w:rPr>
                <w:rFonts w:ascii="Times New Roman" w:hAnsi="Times New Roman" w:cs="Times New Roman"/>
                <w:b/>
                <w:spacing w:val="-2"/>
                <w:sz w:val="24"/>
                <w:szCs w:val="24"/>
              </w:rPr>
              <w:t>,</w:t>
            </w:r>
          </w:p>
          <w:p w14:paraId="5234B4B7" w14:textId="77777777" w:rsidR="00AC2F1F" w:rsidRPr="004A0568" w:rsidRDefault="00AC2F1F" w:rsidP="008F2EED">
            <w:pPr>
              <w:pStyle w:val="TableParagraph"/>
              <w:rPr>
                <w:rFonts w:ascii="Times New Roman" w:hAnsi="Times New Roman" w:cs="Times New Roman"/>
                <w:sz w:val="24"/>
                <w:szCs w:val="24"/>
              </w:rPr>
            </w:pPr>
          </w:p>
          <w:p w14:paraId="4B05B2B6" w14:textId="77777777" w:rsidR="00AC2F1F" w:rsidRPr="004A0568" w:rsidRDefault="00AC2F1F" w:rsidP="008F2EED">
            <w:pPr>
              <w:pStyle w:val="TableParagraph"/>
              <w:rPr>
                <w:rFonts w:ascii="Times New Roman" w:hAnsi="Times New Roman" w:cs="Times New Roman"/>
                <w:sz w:val="24"/>
                <w:szCs w:val="24"/>
              </w:rPr>
            </w:pPr>
          </w:p>
          <w:p w14:paraId="34A5CEFA" w14:textId="77777777" w:rsidR="00AC2F1F" w:rsidRPr="004A0568" w:rsidRDefault="00AC2F1F" w:rsidP="008F2EED">
            <w:pPr>
              <w:pStyle w:val="TableParagraph"/>
              <w:rPr>
                <w:rFonts w:ascii="Times New Roman" w:hAnsi="Times New Roman" w:cs="Times New Roman"/>
                <w:sz w:val="24"/>
                <w:szCs w:val="24"/>
              </w:rPr>
            </w:pPr>
          </w:p>
          <w:p w14:paraId="58022503" w14:textId="77777777" w:rsidR="00AC2F1F" w:rsidRPr="004A0568" w:rsidRDefault="00AC2F1F" w:rsidP="008F2EED">
            <w:pPr>
              <w:pStyle w:val="TableParagraph"/>
              <w:rPr>
                <w:rFonts w:ascii="Times New Roman" w:hAnsi="Times New Roman" w:cs="Times New Roman"/>
                <w:sz w:val="24"/>
                <w:szCs w:val="24"/>
              </w:rPr>
            </w:pPr>
          </w:p>
          <w:p w14:paraId="6552B5E9" w14:textId="77777777" w:rsidR="002C7916" w:rsidRPr="004A0568" w:rsidRDefault="002C7916" w:rsidP="008F2EED">
            <w:pPr>
              <w:pStyle w:val="TableParagraph"/>
              <w:rPr>
                <w:rFonts w:ascii="Times New Roman" w:hAnsi="Times New Roman" w:cs="Times New Roman"/>
                <w:sz w:val="24"/>
                <w:szCs w:val="24"/>
              </w:rPr>
            </w:pPr>
          </w:p>
          <w:p w14:paraId="311992F9" w14:textId="4140C6F7" w:rsidR="00AC2F1F" w:rsidRPr="004A0568" w:rsidRDefault="005D0FF2" w:rsidP="008F2EED">
            <w:pPr>
              <w:pStyle w:val="TableParagraph"/>
              <w:ind w:left="6" w:right="4"/>
              <w:jc w:val="center"/>
              <w:rPr>
                <w:rFonts w:ascii="Times New Roman" w:hAnsi="Times New Roman" w:cs="Times New Roman"/>
                <w:i/>
                <w:sz w:val="24"/>
                <w:szCs w:val="24"/>
              </w:rPr>
            </w:pPr>
            <w:r w:rsidRPr="004A0568">
              <w:rPr>
                <w:rFonts w:ascii="Times New Roman" w:hAnsi="Times New Roman" w:cs="Times New Roman"/>
                <w:i/>
                <w:w w:val="110"/>
                <w:sz w:val="24"/>
                <w:szCs w:val="24"/>
              </w:rPr>
              <w:t xml:space="preserve">           </w:t>
            </w:r>
            <w:r w:rsidR="003B0617" w:rsidRPr="004A0568">
              <w:rPr>
                <w:rFonts w:ascii="Times New Roman" w:hAnsi="Times New Roman" w:cs="Times New Roman"/>
                <w:i/>
                <w:w w:val="110"/>
                <w:sz w:val="24"/>
                <w:szCs w:val="24"/>
              </w:rPr>
              <w:t>NIETE</w:t>
            </w:r>
            <w:r w:rsidR="00064081" w:rsidRPr="004A0568">
              <w:rPr>
                <w:rFonts w:ascii="Times New Roman" w:hAnsi="Times New Roman" w:cs="Times New Roman"/>
                <w:i/>
                <w:w w:val="110"/>
                <w:sz w:val="24"/>
                <w:szCs w:val="24"/>
              </w:rPr>
              <w:t>,</w:t>
            </w:r>
            <w:r w:rsidRPr="004A0568">
              <w:rPr>
                <w:rFonts w:ascii="Times New Roman" w:hAnsi="Times New Roman" w:cs="Times New Roman"/>
                <w:i/>
                <w:w w:val="110"/>
                <w:sz w:val="24"/>
                <w:szCs w:val="24"/>
              </w:rPr>
              <w:t xml:space="preserve"> </w:t>
            </w:r>
            <w:r w:rsidR="00064081" w:rsidRPr="004A0568">
              <w:rPr>
                <w:rFonts w:ascii="Times New Roman" w:hAnsi="Times New Roman" w:cs="Times New Roman"/>
                <w:i/>
                <w:w w:val="110"/>
                <w:sz w:val="24"/>
                <w:szCs w:val="24"/>
              </w:rPr>
              <w:t>le</w:t>
            </w:r>
            <w:r w:rsidR="00064081" w:rsidRPr="004A0568">
              <w:rPr>
                <w:rFonts w:ascii="Times New Roman" w:hAnsi="Times New Roman" w:cs="Times New Roman"/>
                <w:i/>
                <w:spacing w:val="-2"/>
                <w:w w:val="110"/>
                <w:sz w:val="24"/>
                <w:szCs w:val="24"/>
              </w:rPr>
              <w:t>.............</w:t>
            </w:r>
            <w:r w:rsidR="00E70154" w:rsidRPr="004A0568">
              <w:rPr>
                <w:rFonts w:ascii="Times New Roman" w:hAnsi="Times New Roman" w:cs="Times New Roman"/>
                <w:i/>
                <w:spacing w:val="-2"/>
                <w:w w:val="110"/>
                <w:sz w:val="24"/>
                <w:szCs w:val="24"/>
              </w:rPr>
              <w:t>....................</w:t>
            </w:r>
            <w:r w:rsidR="00064081" w:rsidRPr="004A0568">
              <w:rPr>
                <w:rFonts w:ascii="Times New Roman" w:hAnsi="Times New Roman" w:cs="Times New Roman"/>
                <w:i/>
                <w:spacing w:val="-2"/>
                <w:w w:val="110"/>
                <w:sz w:val="24"/>
                <w:szCs w:val="24"/>
              </w:rPr>
              <w:t>....................</w:t>
            </w:r>
          </w:p>
        </w:tc>
      </w:tr>
      <w:tr w:rsidR="00AC2F1F" w:rsidRPr="004A0568" w14:paraId="31769B5A" w14:textId="77777777">
        <w:trPr>
          <w:trHeight w:val="2944"/>
        </w:trPr>
        <w:tc>
          <w:tcPr>
            <w:tcW w:w="9328" w:type="dxa"/>
          </w:tcPr>
          <w:p w14:paraId="47715B8D" w14:textId="77777777" w:rsidR="00E70154" w:rsidRPr="004A0568" w:rsidRDefault="00E70154" w:rsidP="008F2EED">
            <w:pPr>
              <w:pStyle w:val="TableParagraph"/>
              <w:ind w:left="6" w:right="1"/>
              <w:jc w:val="center"/>
              <w:rPr>
                <w:rFonts w:ascii="Times New Roman" w:hAnsi="Times New Roman" w:cs="Times New Roman"/>
                <w:spacing w:val="-2"/>
                <w:w w:val="110"/>
                <w:sz w:val="24"/>
                <w:szCs w:val="24"/>
                <w:u w:val="single"/>
              </w:rPr>
            </w:pPr>
          </w:p>
          <w:p w14:paraId="62D21B85" w14:textId="77777777" w:rsidR="00AC2F1F" w:rsidRPr="004A0568" w:rsidRDefault="00046611" w:rsidP="008F2EED">
            <w:pPr>
              <w:pStyle w:val="TableParagraph"/>
              <w:ind w:left="6" w:right="1"/>
              <w:jc w:val="center"/>
              <w:rPr>
                <w:rFonts w:ascii="Times New Roman" w:hAnsi="Times New Roman" w:cs="Times New Roman"/>
                <w:sz w:val="24"/>
                <w:szCs w:val="24"/>
              </w:rPr>
            </w:pPr>
            <w:r w:rsidRPr="004A0568">
              <w:rPr>
                <w:rFonts w:ascii="Times New Roman" w:hAnsi="Times New Roman" w:cs="Times New Roman"/>
                <w:spacing w:val="-2"/>
                <w:w w:val="110"/>
                <w:sz w:val="24"/>
                <w:szCs w:val="24"/>
                <w:u w:val="single"/>
              </w:rPr>
              <w:t>Enregistrement</w:t>
            </w:r>
          </w:p>
        </w:tc>
      </w:tr>
    </w:tbl>
    <w:p w14:paraId="2E32A3F6" w14:textId="77777777" w:rsidR="00AC2F1F" w:rsidRPr="004A0568" w:rsidRDefault="00AC2F1F" w:rsidP="008F2EED">
      <w:pPr>
        <w:pStyle w:val="TableParagraph"/>
        <w:jc w:val="center"/>
        <w:rPr>
          <w:rFonts w:ascii="Times New Roman" w:hAnsi="Times New Roman" w:cs="Times New Roman"/>
          <w:sz w:val="24"/>
          <w:szCs w:val="24"/>
        </w:rPr>
        <w:sectPr w:rsidR="00AC2F1F" w:rsidRPr="004A0568" w:rsidSect="003F2166">
          <w:pgSz w:w="11910" w:h="16850"/>
          <w:pgMar w:top="851" w:right="851" w:bottom="851" w:left="851" w:header="0" w:footer="652" w:gutter="0"/>
          <w:cols w:space="720"/>
        </w:sectPr>
      </w:pPr>
    </w:p>
    <w:p w14:paraId="67C8ED28" w14:textId="77777777" w:rsidR="00AC2F1F" w:rsidRPr="004A0568" w:rsidRDefault="00AC2F1F" w:rsidP="008F2EED">
      <w:pPr>
        <w:pStyle w:val="Corpsdetexte"/>
        <w:ind w:left="0"/>
        <w:rPr>
          <w:rFonts w:ascii="Times New Roman" w:hAnsi="Times New Roman" w:cs="Times New Roman"/>
        </w:rPr>
      </w:pPr>
    </w:p>
    <w:p w14:paraId="223EFABD" w14:textId="77777777" w:rsidR="00AC2F1F" w:rsidRPr="004A0568" w:rsidRDefault="00AC2F1F" w:rsidP="008F2EED">
      <w:pPr>
        <w:pStyle w:val="Corpsdetexte"/>
        <w:ind w:left="0"/>
        <w:rPr>
          <w:rFonts w:ascii="Times New Roman" w:hAnsi="Times New Roman" w:cs="Times New Roman"/>
        </w:rPr>
      </w:pPr>
    </w:p>
    <w:p w14:paraId="6525EB04" w14:textId="77777777" w:rsidR="00AC2F1F" w:rsidRPr="004A0568" w:rsidRDefault="00AC2F1F" w:rsidP="008F2EED">
      <w:pPr>
        <w:pStyle w:val="Corpsdetexte"/>
        <w:ind w:left="0"/>
        <w:rPr>
          <w:rFonts w:ascii="Times New Roman" w:hAnsi="Times New Roman" w:cs="Times New Roman"/>
        </w:rPr>
      </w:pPr>
    </w:p>
    <w:p w14:paraId="7AB5E7CB" w14:textId="56E29287" w:rsidR="00AC2F1F" w:rsidRPr="004A0568" w:rsidRDefault="00AC2F1F" w:rsidP="008F2EED">
      <w:pPr>
        <w:pStyle w:val="Corpsdetexte"/>
        <w:ind w:left="0"/>
        <w:rPr>
          <w:rFonts w:ascii="Times New Roman" w:hAnsi="Times New Roman" w:cs="Times New Roman"/>
        </w:rPr>
      </w:pPr>
    </w:p>
    <w:p w14:paraId="2F8A53CE" w14:textId="2E4B0163" w:rsidR="00AC2F1F" w:rsidRPr="004A0568" w:rsidRDefault="00AC2F1F" w:rsidP="008F2EED">
      <w:pPr>
        <w:pStyle w:val="Corpsdetexte"/>
        <w:ind w:left="0"/>
        <w:rPr>
          <w:rFonts w:ascii="Times New Roman" w:hAnsi="Times New Roman" w:cs="Times New Roman"/>
        </w:rPr>
      </w:pPr>
    </w:p>
    <w:p w14:paraId="68BDBF74" w14:textId="25BA97CE" w:rsidR="00AC2F1F" w:rsidRPr="004A0568" w:rsidRDefault="00AC2F1F" w:rsidP="008F2EED">
      <w:pPr>
        <w:pStyle w:val="Corpsdetexte"/>
        <w:ind w:left="0"/>
        <w:rPr>
          <w:rFonts w:ascii="Times New Roman" w:hAnsi="Times New Roman" w:cs="Times New Roman"/>
        </w:rPr>
      </w:pPr>
    </w:p>
    <w:p w14:paraId="5266B921" w14:textId="560A4525" w:rsidR="00AC2F1F" w:rsidRPr="004A0568" w:rsidRDefault="00AC2F1F" w:rsidP="008F2EED">
      <w:pPr>
        <w:pStyle w:val="Corpsdetexte"/>
        <w:ind w:left="0"/>
        <w:rPr>
          <w:rFonts w:ascii="Times New Roman" w:hAnsi="Times New Roman" w:cs="Times New Roman"/>
        </w:rPr>
      </w:pPr>
    </w:p>
    <w:p w14:paraId="49D907B8" w14:textId="0FE571DD" w:rsidR="00AC2F1F" w:rsidRPr="004A0568" w:rsidRDefault="00AC2F1F" w:rsidP="008F2EED">
      <w:pPr>
        <w:pStyle w:val="Corpsdetexte"/>
        <w:ind w:left="0"/>
        <w:rPr>
          <w:rFonts w:ascii="Times New Roman" w:hAnsi="Times New Roman" w:cs="Times New Roman"/>
        </w:rPr>
      </w:pPr>
    </w:p>
    <w:p w14:paraId="260A0ACB" w14:textId="0A2861BD" w:rsidR="00AC2F1F" w:rsidRPr="004A0568" w:rsidRDefault="00AC2F1F" w:rsidP="008F2EED">
      <w:pPr>
        <w:pStyle w:val="Corpsdetexte"/>
        <w:ind w:left="0"/>
        <w:rPr>
          <w:rFonts w:ascii="Times New Roman" w:hAnsi="Times New Roman" w:cs="Times New Roman"/>
        </w:rPr>
      </w:pPr>
    </w:p>
    <w:p w14:paraId="6A4CC544" w14:textId="4746B2D6" w:rsidR="00AC2F1F" w:rsidRPr="004A0568" w:rsidRDefault="00AC2F1F" w:rsidP="008F2EED">
      <w:pPr>
        <w:pStyle w:val="Corpsdetexte"/>
        <w:ind w:left="0"/>
        <w:rPr>
          <w:rFonts w:ascii="Times New Roman" w:hAnsi="Times New Roman" w:cs="Times New Roman"/>
        </w:rPr>
      </w:pPr>
    </w:p>
    <w:p w14:paraId="1E38B266" w14:textId="34E5E06E" w:rsidR="00AC2F1F" w:rsidRPr="004A0568" w:rsidRDefault="00AC2F1F" w:rsidP="008F2EED">
      <w:pPr>
        <w:pStyle w:val="Corpsdetexte"/>
        <w:ind w:left="0"/>
        <w:rPr>
          <w:rFonts w:ascii="Times New Roman" w:hAnsi="Times New Roman" w:cs="Times New Roman"/>
        </w:rPr>
      </w:pPr>
    </w:p>
    <w:p w14:paraId="0020ADBA" w14:textId="421C559A" w:rsidR="00AC2F1F" w:rsidRPr="004A0568" w:rsidRDefault="00AC2F1F" w:rsidP="008F2EED">
      <w:pPr>
        <w:pStyle w:val="Corpsdetexte"/>
        <w:ind w:left="0"/>
        <w:rPr>
          <w:rFonts w:ascii="Times New Roman" w:hAnsi="Times New Roman" w:cs="Times New Roman"/>
        </w:rPr>
      </w:pPr>
    </w:p>
    <w:p w14:paraId="00B574AB" w14:textId="67DE0B46" w:rsidR="00AC2F1F" w:rsidRPr="004A0568" w:rsidRDefault="00AC2F1F" w:rsidP="008F2EED">
      <w:pPr>
        <w:pStyle w:val="Corpsdetexte"/>
        <w:ind w:left="0"/>
        <w:rPr>
          <w:rFonts w:ascii="Times New Roman" w:hAnsi="Times New Roman" w:cs="Times New Roman"/>
        </w:rPr>
      </w:pPr>
    </w:p>
    <w:p w14:paraId="4C496B29" w14:textId="4D1C16B7" w:rsidR="00AC2F1F" w:rsidRPr="004A0568" w:rsidRDefault="00274187" w:rsidP="008F2EED">
      <w:pPr>
        <w:pStyle w:val="Corpsdetexte"/>
        <w:ind w:left="719"/>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487655424" behindDoc="0" locked="0" layoutInCell="1" allowOverlap="1" wp14:anchorId="560F6A80" wp14:editId="3E8EA05C">
                <wp:simplePos x="0" y="0"/>
                <wp:positionH relativeFrom="column">
                  <wp:posOffset>259715</wp:posOffset>
                </wp:positionH>
                <wp:positionV relativeFrom="paragraph">
                  <wp:posOffset>1166495</wp:posOffset>
                </wp:positionV>
                <wp:extent cx="5836920" cy="1767840"/>
                <wp:effectExtent l="0" t="0" r="11430" b="22860"/>
                <wp:wrapNone/>
                <wp:docPr id="1835634545" name="Zone de texte 87"/>
                <wp:cNvGraphicFramePr/>
                <a:graphic xmlns:a="http://schemas.openxmlformats.org/drawingml/2006/main">
                  <a:graphicData uri="http://schemas.microsoft.com/office/word/2010/wordprocessingShape">
                    <wps:wsp>
                      <wps:cNvSpPr txBox="1"/>
                      <wps:spPr>
                        <a:xfrm>
                          <a:off x="0" y="0"/>
                          <a:ext cx="5836920" cy="1767840"/>
                        </a:xfrm>
                        <a:prstGeom prst="rect">
                          <a:avLst/>
                        </a:prstGeom>
                        <a:solidFill>
                          <a:schemeClr val="lt1"/>
                        </a:solidFill>
                        <a:ln w="6350">
                          <a:solidFill>
                            <a:prstClr val="black"/>
                          </a:solidFill>
                        </a:ln>
                      </wps:spPr>
                      <wps:txbx>
                        <w:txbxContent>
                          <w:p w14:paraId="371692BB" w14:textId="77777777" w:rsidR="00274187" w:rsidRDefault="00274187" w:rsidP="00274187">
                            <w:pPr>
                              <w:jc w:val="center"/>
                              <w:rPr>
                                <w:rFonts w:ascii="Arial" w:hAnsi="Arial" w:cs="Arial"/>
                                <w:sz w:val="44"/>
                                <w:szCs w:val="44"/>
                              </w:rPr>
                            </w:pPr>
                          </w:p>
                          <w:p w14:paraId="7807D6E4" w14:textId="1872C47B"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10</w:t>
                            </w:r>
                          </w:p>
                          <w:p w14:paraId="2A7E8343" w14:textId="79ACBDD2" w:rsidR="00274187" w:rsidRPr="00274187" w:rsidRDefault="00274187" w:rsidP="00274187">
                            <w:pPr>
                              <w:jc w:val="center"/>
                              <w:rPr>
                                <w:rFonts w:ascii="Arial" w:hAnsi="Arial" w:cs="Arial"/>
                                <w:sz w:val="44"/>
                                <w:szCs w:val="44"/>
                              </w:rPr>
                            </w:pPr>
                            <w:r>
                              <w:rPr>
                                <w:rFonts w:ascii="Arial" w:hAnsi="Arial" w:cs="Arial"/>
                                <w:sz w:val="44"/>
                                <w:szCs w:val="44"/>
                              </w:rPr>
                              <w:t>MODELES OU FORMULAIRES TYPES A UTILISER PAR LES SOUMISSIONNAIRES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F6A80" id="_x0000_s1044" type="#_x0000_t202" style="position:absolute;left:0;text-align:left;margin-left:20.45pt;margin-top:91.85pt;width:459.6pt;height:139.2pt;z-index:4876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" fillcolor="white [3201]" strokeweight=".5pt">
                <v:textbox>
                  <w:txbxContent>
                    <w:p w14:paraId="371692BB" w14:textId="77777777" w:rsidR="00274187" w:rsidRDefault="00274187" w:rsidP="00274187">
                      <w:pPr>
                        <w:jc w:val="center"/>
                        <w:rPr>
                          <w:rFonts w:ascii="Arial" w:hAnsi="Arial" w:cs="Arial"/>
                          <w:sz w:val="44"/>
                          <w:szCs w:val="44"/>
                        </w:rPr>
                      </w:pPr>
                    </w:p>
                    <w:p w14:paraId="7807D6E4" w14:textId="1872C47B" w:rsidR="00274187" w:rsidRPr="00274187" w:rsidRDefault="00274187" w:rsidP="00274187">
                      <w:pPr>
                        <w:jc w:val="center"/>
                        <w:rPr>
                          <w:rFonts w:ascii="Arial" w:hAnsi="Arial" w:cs="Arial"/>
                          <w:sz w:val="44"/>
                          <w:szCs w:val="44"/>
                        </w:rPr>
                      </w:pPr>
                      <w:r w:rsidRPr="00274187">
                        <w:rPr>
                          <w:rFonts w:ascii="Arial" w:hAnsi="Arial" w:cs="Arial"/>
                          <w:sz w:val="44"/>
                          <w:szCs w:val="44"/>
                        </w:rPr>
                        <w:t xml:space="preserve">PIECE N° </w:t>
                      </w:r>
                      <w:r>
                        <w:rPr>
                          <w:rFonts w:ascii="Arial" w:hAnsi="Arial" w:cs="Arial"/>
                          <w:sz w:val="44"/>
                          <w:szCs w:val="44"/>
                        </w:rPr>
                        <w:t>10</w:t>
                      </w:r>
                    </w:p>
                    <w:p w14:paraId="2A7E8343" w14:textId="79ACBDD2" w:rsidR="00274187" w:rsidRPr="00274187" w:rsidRDefault="00274187" w:rsidP="00274187">
                      <w:pPr>
                        <w:jc w:val="center"/>
                        <w:rPr>
                          <w:rFonts w:ascii="Arial" w:hAnsi="Arial" w:cs="Arial"/>
                          <w:sz w:val="44"/>
                          <w:szCs w:val="44"/>
                        </w:rPr>
                      </w:pPr>
                      <w:r>
                        <w:rPr>
                          <w:rFonts w:ascii="Arial" w:hAnsi="Arial" w:cs="Arial"/>
                          <w:sz w:val="44"/>
                          <w:szCs w:val="44"/>
                        </w:rPr>
                        <w:t>MODELES OU FORMULAIRES TYPES A UTILISER PAR LES SOUMISSIONNAIRES</w:t>
                      </w:r>
                    </w:p>
                  </w:txbxContent>
                </v:textbox>
              </v:shape>
            </w:pict>
          </mc:Fallback>
        </mc:AlternateContent>
      </w:r>
    </w:p>
    <w:p w14:paraId="37A0DE19" w14:textId="77777777" w:rsidR="00AC2F1F" w:rsidRPr="004A0568" w:rsidRDefault="00AC2F1F" w:rsidP="008F2EED">
      <w:pPr>
        <w:pStyle w:val="Corpsdetexte"/>
        <w:rPr>
          <w:rFonts w:ascii="Times New Roman" w:hAnsi="Times New Roman" w:cs="Times New Roman"/>
        </w:rPr>
        <w:sectPr w:rsidR="00AC2F1F" w:rsidRPr="004A0568" w:rsidSect="003F2166">
          <w:pgSz w:w="11910" w:h="16850"/>
          <w:pgMar w:top="851" w:right="851" w:bottom="851" w:left="851" w:header="0" w:footer="652" w:gutter="0"/>
          <w:cols w:space="720"/>
        </w:sectPr>
      </w:pPr>
    </w:p>
    <w:p w14:paraId="4D3FE9C6" w14:textId="77777777" w:rsidR="006B31E0" w:rsidRPr="004A0568" w:rsidRDefault="006B31E0" w:rsidP="006B31E0">
      <w:pPr>
        <w:pStyle w:val="Titre3"/>
        <w:spacing w:after="79" w:line="259" w:lineRule="auto"/>
        <w:ind w:left="104"/>
        <w:jc w:val="center"/>
        <w:rPr>
          <w:rFonts w:ascii="Times New Roman" w:hAnsi="Times New Roman" w:cs="Times New Roman"/>
        </w:rPr>
      </w:pPr>
      <w:r w:rsidRPr="004A0568">
        <w:rPr>
          <w:rFonts w:ascii="Times New Roman" w:hAnsi="Times New Roman" w:cs="Times New Roman"/>
        </w:rPr>
        <w:lastRenderedPageBreak/>
        <w:t>Note relative aux modèles des pièces à utiliser</w:t>
      </w:r>
      <w:r w:rsidRPr="004A0568">
        <w:rPr>
          <w:rFonts w:ascii="Times New Roman" w:eastAsia="Arial" w:hAnsi="Times New Roman" w:cs="Times New Roman"/>
          <w:b w:val="0"/>
        </w:rPr>
        <w:t xml:space="preserve"> </w:t>
      </w:r>
    </w:p>
    <w:p w14:paraId="27F82141" w14:textId="77777777" w:rsidR="006B31E0" w:rsidRPr="004A0568" w:rsidRDefault="006B31E0" w:rsidP="006B31E0">
      <w:pPr>
        <w:spacing w:after="115"/>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52089A9" w14:textId="77777777" w:rsidR="006B31E0" w:rsidRPr="004A0568" w:rsidRDefault="006B31E0" w:rsidP="006B31E0">
      <w:pPr>
        <w:spacing w:line="361" w:lineRule="auto"/>
        <w:ind w:left="111"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soumissionnaire devra compléter et présenter dans son offre le Modèle de soumission en conformité avec les dispositions contenues dans le Dossier d'Appel d'Offres. </w:t>
      </w:r>
    </w:p>
    <w:p w14:paraId="7C4E0A6F" w14:textId="77777777" w:rsidR="006B31E0" w:rsidRPr="004A0568" w:rsidRDefault="006B31E0" w:rsidP="006B31E0">
      <w:pPr>
        <w:spacing w:after="115"/>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8F32FD8" w14:textId="77777777" w:rsidR="006B31E0" w:rsidRPr="004A0568" w:rsidRDefault="006B31E0" w:rsidP="006B31E0">
      <w:pPr>
        <w:spacing w:after="2" w:line="359" w:lineRule="auto"/>
        <w:ind w:left="111"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Il doit fournir une caution de soumission en utilisant le modèle présenté dans cette pièce. Le projet de marché doit inclure toutes les corrections ou les modifications apportées à l'offre retenue résultant des corrections des erreurs, conformément à l’Article 30.2 du RGAO, de l'actualisation du prix en application, le cas échéant, de l’Article 14 du RGAO du fait de la durée de l'évaluation des offres, du choix d'une offre alternative, de l'acceptation de variations jugées acceptables ou tout autre modification mutuellement acceptable et permise par le Dossier d’Appel d’Offres, tel qu'un changement dans le  personnelclé, de sous-traitant, du programme d'exécution des travaux, etc. </w:t>
      </w:r>
    </w:p>
    <w:p w14:paraId="047F647D" w14:textId="77777777" w:rsidR="006B31E0" w:rsidRPr="004A0568" w:rsidRDefault="006B31E0" w:rsidP="006B31E0">
      <w:pPr>
        <w:spacing w:after="115"/>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63EBBEB" w14:textId="77777777" w:rsidR="006B31E0" w:rsidRPr="004A0568" w:rsidRDefault="006B31E0" w:rsidP="006B31E0">
      <w:pPr>
        <w:spacing w:after="391" w:line="359" w:lineRule="auto"/>
        <w:ind w:left="111" w:right="18"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l’Entrepreneur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 </w:t>
      </w:r>
    </w:p>
    <w:p w14:paraId="4FBBFC2A" w14:textId="77777777" w:rsidR="006B31E0" w:rsidRPr="004A0568" w:rsidRDefault="006B31E0" w:rsidP="006B31E0">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9C5B045" w14:textId="77777777" w:rsidR="006B31E0" w:rsidRPr="004A0568" w:rsidRDefault="006B31E0" w:rsidP="006B31E0">
      <w:pPr>
        <w:spacing w:after="432"/>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0083F2E" w14:textId="77777777" w:rsidR="006B31E0" w:rsidRPr="004A0568" w:rsidRDefault="006B31E0" w:rsidP="006B31E0">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76C81C8" w14:textId="77777777" w:rsidR="006B31E0" w:rsidRPr="004A0568" w:rsidRDefault="006B31E0" w:rsidP="006B31E0">
      <w:pPr>
        <w:spacing w:after="466"/>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28BBA6BB" w14:textId="77777777" w:rsidR="006B31E0" w:rsidRPr="004A0568" w:rsidRDefault="006B31E0" w:rsidP="006B31E0">
      <w:pPr>
        <w:ind w:left="3052"/>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r w:rsidRPr="004A0568">
        <w:rPr>
          <w:rFonts w:ascii="Times New Roman" w:eastAsia="Arial" w:hAnsi="Times New Roman" w:cs="Times New Roman"/>
          <w:b/>
          <w:sz w:val="24"/>
          <w:szCs w:val="24"/>
        </w:rPr>
        <w:tab/>
        <w:t xml:space="preserve"> </w:t>
      </w:r>
    </w:p>
    <w:p w14:paraId="41F81BF1" w14:textId="77777777" w:rsidR="006B31E0" w:rsidRPr="004A0568" w:rsidRDefault="006B31E0" w:rsidP="006B31E0">
      <w:pPr>
        <w:spacing w:after="429"/>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654B561" w14:textId="77777777" w:rsidR="006B31E0" w:rsidRPr="004A0568" w:rsidRDefault="006B31E0" w:rsidP="006B31E0">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5ABF395B" w14:textId="77777777" w:rsidR="006B31E0" w:rsidRPr="004A0568" w:rsidRDefault="006B31E0" w:rsidP="006B31E0">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5084035" w14:textId="77777777" w:rsidR="006B31E0" w:rsidRPr="004A0568" w:rsidRDefault="006B31E0" w:rsidP="006B31E0">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58941D86" w14:textId="77777777" w:rsidR="006B31E0" w:rsidRPr="004A0568" w:rsidRDefault="006B31E0" w:rsidP="006B31E0">
      <w:pPr>
        <w:spacing w:after="432"/>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4D69BB1" w14:textId="00AACA29" w:rsidR="006B31E0" w:rsidRPr="004A0568" w:rsidRDefault="006B31E0" w:rsidP="00274187">
      <w:pPr>
        <w:spacing w:after="431"/>
        <w:ind w:left="171"/>
        <w:jc w:val="center"/>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06AE4A4A" w14:textId="4E83FC01" w:rsidR="006B31E0" w:rsidRPr="004A0568" w:rsidRDefault="006B31E0" w:rsidP="006B31E0">
      <w:pPr>
        <w:spacing w:after="431"/>
        <w:jc w:val="center"/>
        <w:rPr>
          <w:rFonts w:ascii="Times New Roman" w:hAnsi="Times New Roman" w:cs="Times New Roman"/>
          <w:sz w:val="24"/>
          <w:szCs w:val="24"/>
        </w:rPr>
      </w:pPr>
      <w:r w:rsidRPr="004A0568">
        <w:rPr>
          <w:rFonts w:ascii="Times New Roman" w:hAnsi="Times New Roman" w:cs="Times New Roman"/>
          <w:sz w:val="24"/>
          <w:szCs w:val="24"/>
        </w:rPr>
        <w:t>TABLE DES MODELES</w:t>
      </w:r>
    </w:p>
    <w:p w14:paraId="6764A829" w14:textId="77777777" w:rsidR="006B31E0" w:rsidRPr="004A0568" w:rsidRDefault="006B31E0" w:rsidP="006B31E0">
      <w:pPr>
        <w:spacing w:after="257"/>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B941E57" w14:textId="18E2CD26"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 Modèle Déclaration d’intention de soumissionner  </w:t>
      </w:r>
    </w:p>
    <w:p w14:paraId="1C5CA33C" w14:textId="0DBD2E9B" w:rsidR="006B31E0" w:rsidRPr="004A0568" w:rsidRDefault="006B31E0">
      <w:pPr>
        <w:pStyle w:val="Paragraphedeliste"/>
        <w:numPr>
          <w:ilvl w:val="0"/>
          <w:numId w:val="159"/>
        </w:numPr>
        <w:tabs>
          <w:tab w:val="center" w:pos="2086"/>
          <w:tab w:val="center" w:pos="4530"/>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2: Modèle de soumission </w:t>
      </w:r>
      <w:r w:rsidRPr="004A0568">
        <w:rPr>
          <w:rFonts w:ascii="Times New Roman" w:eastAsia="Times New Roman" w:hAnsi="Times New Roman" w:cs="Times New Roman"/>
          <w:sz w:val="24"/>
          <w:szCs w:val="24"/>
        </w:rPr>
        <w:tab/>
      </w:r>
    </w:p>
    <w:p w14:paraId="28EEEE0B" w14:textId="3E78DBC8"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3: Modèle de caution de soumission </w:t>
      </w:r>
    </w:p>
    <w:p w14:paraId="712EED24" w14:textId="764ED6F7"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4: Modèle de cautionnement définitif </w:t>
      </w:r>
    </w:p>
    <w:p w14:paraId="304C736B" w14:textId="4982985E"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5: Modèle de caution d'avance de démarrage </w:t>
      </w:r>
    </w:p>
    <w:p w14:paraId="7FF494BA" w14:textId="5856B812" w:rsidR="006B31E0" w:rsidRPr="004A0568" w:rsidRDefault="006B31E0">
      <w:pPr>
        <w:pStyle w:val="Paragraphedeliste"/>
        <w:numPr>
          <w:ilvl w:val="0"/>
          <w:numId w:val="159"/>
        </w:numPr>
        <w:tabs>
          <w:tab w:val="center" w:pos="3883"/>
          <w:tab w:val="center" w:pos="8071"/>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n°6 : Modèle de caution de bonne exécution (retenue de garantie) </w:t>
      </w:r>
    </w:p>
    <w:p w14:paraId="64FAA100" w14:textId="3B76B6D1" w:rsidR="006B31E0" w:rsidRPr="004A0568" w:rsidRDefault="006B31E0">
      <w:pPr>
        <w:pStyle w:val="Paragraphedeliste"/>
        <w:numPr>
          <w:ilvl w:val="0"/>
          <w:numId w:val="159"/>
        </w:numPr>
        <w:tabs>
          <w:tab w:val="center" w:pos="3878"/>
          <w:tab w:val="center" w:pos="8071"/>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n°7 : Modèle </w:t>
      </w:r>
      <w:r w:rsidRPr="004A0568">
        <w:rPr>
          <w:rFonts w:ascii="Times New Roman" w:eastAsia="Times New Roman" w:hAnsi="Times New Roman" w:cs="Times New Roman"/>
          <w:i/>
          <w:sz w:val="24"/>
          <w:szCs w:val="24"/>
        </w:rPr>
        <w:t xml:space="preserve">de </w:t>
      </w:r>
      <w:r w:rsidRPr="004A0568">
        <w:rPr>
          <w:rFonts w:ascii="Times New Roman" w:eastAsia="Times New Roman" w:hAnsi="Times New Roman" w:cs="Times New Roman"/>
          <w:sz w:val="24"/>
          <w:szCs w:val="24"/>
        </w:rPr>
        <w:t xml:space="preserve">Lettre de soumission de la proposition technique </w:t>
      </w:r>
    </w:p>
    <w:p w14:paraId="7DFF5988" w14:textId="54503BD4" w:rsidR="006B31E0" w:rsidRPr="004A0568" w:rsidRDefault="006B31E0">
      <w:pPr>
        <w:pStyle w:val="Paragraphedeliste"/>
        <w:numPr>
          <w:ilvl w:val="0"/>
          <w:numId w:val="159"/>
        </w:numPr>
        <w:tabs>
          <w:tab w:val="center" w:pos="2432"/>
          <w:tab w:val="center" w:pos="5238"/>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8: Modèle de Cadre du planning </w:t>
      </w:r>
      <w:r w:rsidRPr="004A0568">
        <w:rPr>
          <w:rFonts w:ascii="Times New Roman" w:eastAsia="Times New Roman" w:hAnsi="Times New Roman" w:cs="Times New Roman"/>
          <w:sz w:val="24"/>
          <w:szCs w:val="24"/>
        </w:rPr>
        <w:tab/>
        <w:t xml:space="preserve"> </w:t>
      </w:r>
    </w:p>
    <w:p w14:paraId="481AC31F" w14:textId="25140DEE"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9: Modèle de liste de personnels à mobiliser </w:t>
      </w:r>
    </w:p>
    <w:p w14:paraId="45BC5AE5" w14:textId="2EC792DC"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10: Modèle de fiches de prestations susceptibles d'etre sous traitees </w:t>
      </w:r>
    </w:p>
    <w:p w14:paraId="65F7ECD7" w14:textId="19D828F5" w:rsidR="006B31E0" w:rsidRPr="004A0568" w:rsidRDefault="006B31E0">
      <w:pPr>
        <w:pStyle w:val="Paragraphedeliste"/>
        <w:numPr>
          <w:ilvl w:val="0"/>
          <w:numId w:val="159"/>
        </w:numPr>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11: Modèle de CV de personnels à mobiliser </w:t>
      </w:r>
    </w:p>
    <w:p w14:paraId="7345D24A" w14:textId="24CF8168" w:rsidR="006B31E0" w:rsidRPr="004A0568" w:rsidRDefault="006B31E0">
      <w:pPr>
        <w:pStyle w:val="Paragraphedeliste"/>
        <w:numPr>
          <w:ilvl w:val="0"/>
          <w:numId w:val="159"/>
        </w:numPr>
        <w:tabs>
          <w:tab w:val="center" w:pos="3215"/>
          <w:tab w:val="center" w:pos="6654"/>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12: Modèle de tableaux de référence du candidat  </w:t>
      </w:r>
      <w:r w:rsidRPr="004A0568">
        <w:rPr>
          <w:rFonts w:ascii="Times New Roman" w:eastAsia="Times New Roman" w:hAnsi="Times New Roman" w:cs="Times New Roman"/>
          <w:sz w:val="24"/>
          <w:szCs w:val="24"/>
        </w:rPr>
        <w:tab/>
      </w:r>
    </w:p>
    <w:p w14:paraId="58A14715" w14:textId="33A26409" w:rsidR="006B31E0" w:rsidRPr="004A0568" w:rsidRDefault="006B31E0">
      <w:pPr>
        <w:pStyle w:val="Paragraphedeliste"/>
        <w:numPr>
          <w:ilvl w:val="0"/>
          <w:numId w:val="159"/>
        </w:numPr>
        <w:tabs>
          <w:tab w:val="center" w:pos="3991"/>
          <w:tab w:val="center" w:pos="8071"/>
        </w:tabs>
        <w:spacing w:after="5" w:line="267" w:lineRule="auto"/>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13: Modèle de descriptif de la méthodologie et du plan de travail </w:t>
      </w:r>
      <w:r w:rsidRPr="004A0568">
        <w:rPr>
          <w:rFonts w:ascii="Times New Roman" w:eastAsia="Times New Roman" w:hAnsi="Times New Roman" w:cs="Times New Roman"/>
          <w:sz w:val="24"/>
          <w:szCs w:val="24"/>
        </w:rPr>
        <w:tab/>
      </w:r>
    </w:p>
    <w:p w14:paraId="587E47D8" w14:textId="77777777" w:rsidR="008956B6" w:rsidRPr="004A0568" w:rsidRDefault="006B31E0">
      <w:pPr>
        <w:pStyle w:val="Paragraphedeliste"/>
        <w:numPr>
          <w:ilvl w:val="0"/>
          <w:numId w:val="159"/>
        </w:numPr>
        <w:spacing w:after="5" w:line="267" w:lineRule="auto"/>
        <w:ind w:right="1906"/>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14: Modèle de fiche d'information relative au matériel essentiel  </w:t>
      </w:r>
    </w:p>
    <w:p w14:paraId="3E30E78A" w14:textId="4B0F350E" w:rsidR="006B31E0" w:rsidRPr="004A0568" w:rsidRDefault="006B31E0">
      <w:pPr>
        <w:pStyle w:val="Paragraphedeliste"/>
        <w:numPr>
          <w:ilvl w:val="0"/>
          <w:numId w:val="159"/>
        </w:numPr>
        <w:spacing w:after="5" w:line="267" w:lineRule="auto"/>
        <w:ind w:right="1906"/>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Annexe n° 15: Modèle de déclaration sur l'honneur de visite du site </w:t>
      </w:r>
    </w:p>
    <w:p w14:paraId="752F7D16"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 </w:t>
      </w:r>
    </w:p>
    <w:p w14:paraId="39DE9AAC"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 </w:t>
      </w:r>
    </w:p>
    <w:p w14:paraId="2BE07EB2"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 </w:t>
      </w:r>
    </w:p>
    <w:p w14:paraId="5E692DB5"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Times New Roman" w:hAnsi="Times New Roman" w:cs="Times New Roman"/>
          <w:sz w:val="24"/>
          <w:szCs w:val="24"/>
        </w:rPr>
        <w:t xml:space="preserve"> </w:t>
      </w:r>
    </w:p>
    <w:p w14:paraId="040B57B1"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22FDA19"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0CEBEC8"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679E65B"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D8719E3"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2F8D15C"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E84A397"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184CAA5"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E5F0046"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D9A3939"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0921799"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FA024E4"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DB436A4" w14:textId="77777777" w:rsidR="006B31E0" w:rsidRPr="004A0568" w:rsidRDefault="006B31E0" w:rsidP="006B31E0">
      <w:pPr>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5A0F611" w14:textId="77777777" w:rsidR="006B31E0" w:rsidRPr="004A0568" w:rsidRDefault="006B31E0" w:rsidP="006B31E0">
      <w:pPr>
        <w:spacing w:after="448"/>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B0C9E67" w14:textId="77777777" w:rsidR="006B31E0" w:rsidRPr="004A0568" w:rsidRDefault="006B31E0" w:rsidP="006B31E0">
      <w:pPr>
        <w:spacing w:after="163"/>
        <w:ind w:left="10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E25A00D"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479C2E7" w14:textId="77777777" w:rsidR="006B31E0" w:rsidRPr="004A0568" w:rsidRDefault="006B31E0" w:rsidP="006B31E0">
      <w:pPr>
        <w:rPr>
          <w:rFonts w:ascii="Times New Roman" w:hAnsi="Times New Roman" w:cs="Times New Roman"/>
          <w:sz w:val="24"/>
          <w:szCs w:val="24"/>
        </w:rPr>
        <w:sectPr w:rsidR="006B31E0" w:rsidRPr="004A0568" w:rsidSect="003F2166">
          <w:headerReference w:type="even" r:id="rId42"/>
          <w:headerReference w:type="default" r:id="rId43"/>
          <w:footerReference w:type="even" r:id="rId44"/>
          <w:footerReference w:type="default" r:id="rId45"/>
          <w:headerReference w:type="first" r:id="rId46"/>
          <w:footerReference w:type="first" r:id="rId47"/>
          <w:footnotePr>
            <w:numRestart w:val="eachPage"/>
          </w:footnotePr>
          <w:pgSz w:w="11899" w:h="16819"/>
          <w:pgMar w:top="851" w:right="851" w:bottom="851" w:left="851" w:header="720" w:footer="390" w:gutter="0"/>
          <w:cols w:space="720"/>
        </w:sectPr>
      </w:pPr>
    </w:p>
    <w:p w14:paraId="6E36E9E3" w14:textId="77777777" w:rsidR="006B31E0" w:rsidRPr="004A0568" w:rsidRDefault="006B31E0" w:rsidP="006B31E0">
      <w:pPr>
        <w:spacing w:after="108"/>
        <w:ind w:left="2878"/>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4BB79EBA" w14:textId="77777777" w:rsidR="006B31E0" w:rsidRPr="004A0568" w:rsidRDefault="006B31E0" w:rsidP="006B31E0">
      <w:pPr>
        <w:pStyle w:val="Titre3"/>
        <w:spacing w:after="182" w:line="259" w:lineRule="auto"/>
        <w:ind w:left="-5"/>
        <w:rPr>
          <w:rFonts w:ascii="Times New Roman" w:hAnsi="Times New Roman" w:cs="Times New Roman"/>
        </w:rPr>
      </w:pPr>
      <w:r w:rsidRPr="004A0568">
        <w:rPr>
          <w:rFonts w:ascii="Times New Roman" w:hAnsi="Times New Roman" w:cs="Times New Roman"/>
        </w:rPr>
        <w:t xml:space="preserve">ANNEXE N° 1: MODELE DE DECLARATION D’INTENTION DE SOUMISSIONNER  </w:t>
      </w:r>
    </w:p>
    <w:p w14:paraId="5E5129BF" w14:textId="77777777" w:rsidR="006B31E0" w:rsidRPr="004A0568" w:rsidRDefault="006B31E0" w:rsidP="006B31E0">
      <w:pPr>
        <w:spacing w:after="185" w:line="249" w:lineRule="auto"/>
        <w:ind w:left="118"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A insérer en annexe à la</w:t>
      </w:r>
      <w:r w:rsidRPr="004A0568">
        <w:rPr>
          <w:rFonts w:ascii="Times New Roman" w:eastAsia="Arial" w:hAnsi="Times New Roman" w:cs="Times New Roman"/>
          <w:sz w:val="24"/>
          <w:szCs w:val="24"/>
        </w:rPr>
        <w:t xml:space="preserve"> </w:t>
      </w:r>
    </w:p>
    <w:p w14:paraId="6ABB7EF8" w14:textId="77777777" w:rsidR="006B31E0" w:rsidRPr="004A0568" w:rsidRDefault="006B31E0" w:rsidP="006B31E0">
      <w:pPr>
        <w:spacing w:after="17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602D03A"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4FB1CA2" w14:textId="77777777" w:rsidR="006B31E0" w:rsidRPr="004A0568" w:rsidRDefault="006B31E0" w:rsidP="006B31E0">
      <w:pPr>
        <w:spacing w:after="186"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Je soussigné,  </w:t>
      </w:r>
    </w:p>
    <w:p w14:paraId="50864B57" w14:textId="77777777" w:rsidR="006B31E0" w:rsidRPr="004A0568" w:rsidRDefault="006B31E0" w:rsidP="006B31E0">
      <w:pPr>
        <w:spacing w:after="185"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Nationalité :  </w:t>
      </w:r>
    </w:p>
    <w:p w14:paraId="4B05364D" w14:textId="77777777" w:rsidR="006B31E0" w:rsidRPr="004A0568" w:rsidRDefault="006B31E0" w:rsidP="006B31E0">
      <w:pPr>
        <w:spacing w:after="185"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Domicile :  </w:t>
      </w:r>
    </w:p>
    <w:p w14:paraId="2200FED1" w14:textId="77777777" w:rsidR="006B31E0" w:rsidRPr="004A0568" w:rsidRDefault="006B31E0" w:rsidP="006B31E0">
      <w:pPr>
        <w:spacing w:after="185"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Fonction : </w:t>
      </w:r>
    </w:p>
    <w:p w14:paraId="1B3C5F69"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624FD8F"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4203C8E" w14:textId="77777777" w:rsidR="006B31E0" w:rsidRPr="004A0568" w:rsidRDefault="006B31E0" w:rsidP="006B31E0">
      <w:pPr>
        <w:spacing w:after="56" w:line="361" w:lineRule="auto"/>
        <w:ind w:left="118" w:hanging="10"/>
        <w:jc w:val="both"/>
        <w:rPr>
          <w:rFonts w:ascii="Times New Roman" w:hAnsi="Times New Roman" w:cs="Times New Roman"/>
          <w:sz w:val="24"/>
          <w:szCs w:val="24"/>
        </w:rPr>
      </w:pPr>
      <w:r w:rsidRPr="004A0568">
        <w:rPr>
          <w:rFonts w:ascii="Times New Roman" w:eastAsia="Arial" w:hAnsi="Times New Roman" w:cs="Times New Roman"/>
          <w:sz w:val="24"/>
          <w:szCs w:val="24"/>
        </w:rPr>
        <w:t>En vertu de mes pouvoirs de Directeur Général, après avoir pris connaissance du Dossier d’Appel d’Offres National n°</w:t>
      </w:r>
      <w:r w:rsidRPr="004A0568">
        <w:rPr>
          <w:rFonts w:ascii="Times New Roman" w:eastAsia="Arial" w:hAnsi="Times New Roman" w:cs="Times New Roman"/>
          <w:i/>
          <w:sz w:val="24"/>
          <w:szCs w:val="24"/>
        </w:rPr>
        <w:t>[indiquer la nature de la prestation].</w:t>
      </w:r>
      <w:r w:rsidRPr="004A0568">
        <w:rPr>
          <w:rFonts w:ascii="Times New Roman" w:eastAsia="Arial" w:hAnsi="Times New Roman" w:cs="Times New Roman"/>
          <w:sz w:val="24"/>
          <w:szCs w:val="24"/>
        </w:rPr>
        <w:t xml:space="preserve"> </w:t>
      </w:r>
    </w:p>
    <w:p w14:paraId="63BFD2C0"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104EE4F"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5372F61" w14:textId="77777777" w:rsidR="006B31E0" w:rsidRPr="004A0568" w:rsidRDefault="006B31E0" w:rsidP="006B31E0">
      <w:pPr>
        <w:spacing w:after="185"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Déclare par la présente, l’intention de soumissionner pour cet Appel d’Offres. </w:t>
      </w:r>
    </w:p>
    <w:p w14:paraId="71217E8B"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D008053" w14:textId="77777777" w:rsidR="006B31E0" w:rsidRPr="004A0568" w:rsidRDefault="006B31E0" w:rsidP="006B31E0">
      <w:pPr>
        <w:spacing w:after="196"/>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747C44D" w14:textId="77777777" w:rsidR="006B31E0" w:rsidRPr="004A0568" w:rsidRDefault="006B31E0" w:rsidP="006B31E0">
      <w:pPr>
        <w:tabs>
          <w:tab w:val="center" w:pos="5185"/>
          <w:tab w:val="center" w:pos="8102"/>
        </w:tabs>
        <w:spacing w:after="183"/>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sz w:val="24"/>
          <w:szCs w:val="24"/>
        </w:rPr>
        <w:t xml:space="preserve">                    Fait à </w:t>
      </w:r>
      <w:r w:rsidRPr="004A0568">
        <w:rPr>
          <w:rFonts w:ascii="Times New Roman" w:eastAsia="Arial" w:hAnsi="Times New Roman" w:cs="Times New Roman"/>
          <w:sz w:val="24"/>
          <w:szCs w:val="24"/>
          <w:u w:val="single" w:color="000000"/>
        </w:rPr>
        <w:t xml:space="preserve"> ________________</w:t>
      </w:r>
      <w:r w:rsidRPr="004A0568">
        <w:rPr>
          <w:rFonts w:ascii="Times New Roman" w:eastAsia="Arial" w:hAnsi="Times New Roman" w:cs="Times New Roman"/>
          <w:sz w:val="24"/>
          <w:szCs w:val="24"/>
        </w:rPr>
        <w:t xml:space="preserve">le  </w:t>
      </w:r>
      <w:r w:rsidRPr="004A0568">
        <w:rPr>
          <w:rFonts w:ascii="Times New Roman" w:hAnsi="Times New Roman" w:cs="Times New Roman"/>
          <w:noProof/>
          <w:sz w:val="24"/>
          <w:szCs w:val="24"/>
        </w:rPr>
        <mc:AlternateContent>
          <mc:Choice Requires="wpg">
            <w:drawing>
              <wp:inline distT="0" distB="0" distL="0" distR="0" wp14:anchorId="76949E4D" wp14:editId="3E89EDA1">
                <wp:extent cx="1368806" cy="10668"/>
                <wp:effectExtent l="0" t="0" r="0" b="0"/>
                <wp:docPr id="352166" name="Group 352166"/>
                <wp:cNvGraphicFramePr/>
                <a:graphic xmlns:a="http://schemas.openxmlformats.org/drawingml/2006/main">
                  <a:graphicData uri="http://schemas.microsoft.com/office/word/2010/wordprocessingGroup">
                    <wpg:wgp>
                      <wpg:cNvGrpSpPr/>
                      <wpg:grpSpPr>
                        <a:xfrm>
                          <a:off x="0" y="0"/>
                          <a:ext cx="1368806" cy="10668"/>
                          <a:chOff x="0" y="0"/>
                          <a:chExt cx="1368806" cy="10668"/>
                        </a:xfrm>
                      </wpg:grpSpPr>
                      <wps:wsp>
                        <wps:cNvPr id="389857" name="Shape 389857"/>
                        <wps:cNvSpPr/>
                        <wps:spPr>
                          <a:xfrm>
                            <a:off x="0" y="0"/>
                            <a:ext cx="1368806" cy="10668"/>
                          </a:xfrm>
                          <a:custGeom>
                            <a:avLst/>
                            <a:gdLst/>
                            <a:ahLst/>
                            <a:cxnLst/>
                            <a:rect l="0" t="0" r="0" b="0"/>
                            <a:pathLst>
                              <a:path w="1368806" h="10668">
                                <a:moveTo>
                                  <a:pt x="0" y="0"/>
                                </a:moveTo>
                                <a:lnTo>
                                  <a:pt x="1368806" y="0"/>
                                </a:lnTo>
                                <a:lnTo>
                                  <a:pt x="136880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i="http://schemas.microsoft.com/office/word/2026/wordml/cei">
            <w:pict>
              <v:group w14:anchorId="533D503E" id="Group 352166" o:spid="_x0000_s1026" style="width:107.8pt;height:.85pt;mso-position-horizontal-relative:char;mso-position-vertical-relative:line" coordsize="136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">
                <v:shape id="Shape 389857" o:spid="_x0000_s1027" style="position:absolute;width:13688;height:106;visibility:visible;mso-wrap-style:square;v-text-anchor:top" coordsize="136880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" path="m,l1368806,r,10668l,10668,,e" fillcolor="black" stroked="f" strokeweight="0">
                  <v:stroke miterlimit="83231f" joinstyle="miter"/>
                  <v:path arrowok="t" textboxrect="0,0,1368806,10668"/>
                </v:shape>
                <w10:anchorlock/>
              </v:group>
            </w:pict>
          </mc:Fallback>
        </mc:AlternateConten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p>
    <w:p w14:paraId="674270C6" w14:textId="77777777" w:rsidR="006B31E0" w:rsidRPr="004A0568" w:rsidRDefault="006B31E0" w:rsidP="006B31E0">
      <w:pPr>
        <w:spacing w:after="178"/>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AED3B9C"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A14CE26" w14:textId="77777777" w:rsidR="006B31E0" w:rsidRPr="004A0568" w:rsidRDefault="006B31E0" w:rsidP="006B31E0">
      <w:pPr>
        <w:spacing w:after="175"/>
        <w:ind w:left="2638" w:right="1301" w:hanging="10"/>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Signature, nom et cachet du soumissionnaire </w:t>
      </w:r>
    </w:p>
    <w:p w14:paraId="0B357906" w14:textId="77777777" w:rsidR="006B31E0" w:rsidRPr="004A0568" w:rsidRDefault="006B31E0" w:rsidP="006B31E0">
      <w:pPr>
        <w:spacing w:after="235"/>
        <w:rPr>
          <w:rFonts w:ascii="Times New Roman" w:eastAsia="Arial" w:hAnsi="Times New Roman" w:cs="Times New Roman"/>
          <w:color w:val="FF0000"/>
          <w:sz w:val="24"/>
          <w:szCs w:val="24"/>
        </w:rPr>
      </w:pPr>
      <w:r w:rsidRPr="004A0568">
        <w:rPr>
          <w:rFonts w:ascii="Times New Roman" w:eastAsia="Arial" w:hAnsi="Times New Roman" w:cs="Times New Roman"/>
          <w:color w:val="FF0000"/>
          <w:sz w:val="24"/>
          <w:szCs w:val="24"/>
        </w:rPr>
        <w:t xml:space="preserve"> </w:t>
      </w:r>
    </w:p>
    <w:p w14:paraId="33CABA34" w14:textId="77777777" w:rsidR="008956B6" w:rsidRPr="004A0568" w:rsidRDefault="008956B6" w:rsidP="006B31E0">
      <w:pPr>
        <w:spacing w:after="235"/>
        <w:rPr>
          <w:rFonts w:ascii="Times New Roman" w:eastAsia="Arial" w:hAnsi="Times New Roman" w:cs="Times New Roman"/>
          <w:color w:val="FF0000"/>
          <w:sz w:val="24"/>
          <w:szCs w:val="24"/>
        </w:rPr>
      </w:pPr>
    </w:p>
    <w:p w14:paraId="1C53830F" w14:textId="77777777" w:rsidR="008956B6" w:rsidRPr="004A0568" w:rsidRDefault="008956B6" w:rsidP="006B31E0">
      <w:pPr>
        <w:spacing w:after="235"/>
        <w:rPr>
          <w:rFonts w:ascii="Times New Roman" w:eastAsia="Arial" w:hAnsi="Times New Roman" w:cs="Times New Roman"/>
          <w:color w:val="FF0000"/>
          <w:sz w:val="24"/>
          <w:szCs w:val="24"/>
        </w:rPr>
      </w:pPr>
    </w:p>
    <w:p w14:paraId="4ABED02A" w14:textId="77777777" w:rsidR="008956B6" w:rsidRPr="004A0568" w:rsidRDefault="008956B6" w:rsidP="006B31E0">
      <w:pPr>
        <w:spacing w:after="235"/>
        <w:rPr>
          <w:rFonts w:ascii="Times New Roman" w:eastAsia="Arial" w:hAnsi="Times New Roman" w:cs="Times New Roman"/>
          <w:color w:val="FF0000"/>
          <w:sz w:val="24"/>
          <w:szCs w:val="24"/>
        </w:rPr>
      </w:pPr>
    </w:p>
    <w:p w14:paraId="08ECC5DC" w14:textId="77777777" w:rsidR="008956B6" w:rsidRPr="004A0568" w:rsidRDefault="008956B6" w:rsidP="006B31E0">
      <w:pPr>
        <w:spacing w:after="235"/>
        <w:rPr>
          <w:rFonts w:ascii="Times New Roman" w:eastAsia="Arial" w:hAnsi="Times New Roman" w:cs="Times New Roman"/>
          <w:color w:val="FF0000"/>
          <w:sz w:val="24"/>
          <w:szCs w:val="24"/>
        </w:rPr>
      </w:pPr>
    </w:p>
    <w:p w14:paraId="0D081FBF" w14:textId="77777777" w:rsidR="008956B6" w:rsidRPr="004A0568" w:rsidRDefault="008956B6" w:rsidP="006B31E0">
      <w:pPr>
        <w:spacing w:after="235"/>
        <w:rPr>
          <w:rFonts w:ascii="Times New Roman" w:eastAsia="Arial" w:hAnsi="Times New Roman" w:cs="Times New Roman"/>
          <w:color w:val="FF0000"/>
          <w:sz w:val="24"/>
          <w:szCs w:val="24"/>
        </w:rPr>
      </w:pPr>
    </w:p>
    <w:p w14:paraId="77B4048A" w14:textId="77777777" w:rsidR="008956B6" w:rsidRPr="004A0568" w:rsidRDefault="008956B6" w:rsidP="006B31E0">
      <w:pPr>
        <w:spacing w:after="235"/>
        <w:rPr>
          <w:rFonts w:ascii="Times New Roman" w:eastAsia="Arial" w:hAnsi="Times New Roman" w:cs="Times New Roman"/>
          <w:color w:val="FF0000"/>
          <w:sz w:val="24"/>
          <w:szCs w:val="24"/>
        </w:rPr>
      </w:pPr>
    </w:p>
    <w:p w14:paraId="5397E475" w14:textId="77777777" w:rsidR="008956B6" w:rsidRPr="004A0568" w:rsidRDefault="008956B6" w:rsidP="006B31E0">
      <w:pPr>
        <w:spacing w:after="235"/>
        <w:rPr>
          <w:rFonts w:ascii="Times New Roman" w:eastAsia="Arial" w:hAnsi="Times New Roman" w:cs="Times New Roman"/>
          <w:color w:val="FF0000"/>
          <w:sz w:val="24"/>
          <w:szCs w:val="24"/>
        </w:rPr>
      </w:pPr>
    </w:p>
    <w:p w14:paraId="59487F83" w14:textId="77777777" w:rsidR="008956B6" w:rsidRPr="004A0568" w:rsidRDefault="008956B6" w:rsidP="006B31E0">
      <w:pPr>
        <w:spacing w:after="235"/>
        <w:rPr>
          <w:rFonts w:ascii="Times New Roman" w:eastAsia="Arial" w:hAnsi="Times New Roman" w:cs="Times New Roman"/>
          <w:color w:val="FF0000"/>
          <w:sz w:val="24"/>
          <w:szCs w:val="24"/>
        </w:rPr>
      </w:pPr>
    </w:p>
    <w:p w14:paraId="282B5B86" w14:textId="77777777" w:rsidR="008956B6" w:rsidRPr="004A0568" w:rsidRDefault="008956B6" w:rsidP="006B31E0">
      <w:pPr>
        <w:spacing w:after="235"/>
        <w:rPr>
          <w:rFonts w:ascii="Times New Roman" w:hAnsi="Times New Roman" w:cs="Times New Roman"/>
          <w:sz w:val="24"/>
          <w:szCs w:val="24"/>
        </w:rPr>
      </w:pPr>
    </w:p>
    <w:p w14:paraId="1D70A057" w14:textId="77777777" w:rsidR="006B31E0" w:rsidRPr="004A0568" w:rsidRDefault="006B31E0" w:rsidP="006B31E0">
      <w:pPr>
        <w:spacing w:line="359" w:lineRule="auto"/>
        <w:ind w:right="979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4C3F630" w14:textId="77777777" w:rsidR="006B31E0" w:rsidRPr="004A0568" w:rsidRDefault="006B31E0" w:rsidP="008956B6">
      <w:pPr>
        <w:pStyle w:val="Titre3"/>
        <w:ind w:left="10" w:right="255"/>
        <w:jc w:val="center"/>
        <w:rPr>
          <w:rFonts w:ascii="Times New Roman" w:hAnsi="Times New Roman" w:cs="Times New Roman"/>
        </w:rPr>
      </w:pPr>
      <w:r w:rsidRPr="004A0568">
        <w:rPr>
          <w:rFonts w:ascii="Times New Roman" w:hAnsi="Times New Roman" w:cs="Times New Roman"/>
        </w:rPr>
        <w:t xml:space="preserve">ANNEXE N° 2 : MODELE DE SOUMISSION </w:t>
      </w:r>
    </w:p>
    <w:p w14:paraId="6CC834F9" w14:textId="77777777" w:rsidR="006B31E0" w:rsidRPr="004A0568" w:rsidRDefault="006B31E0" w:rsidP="008956B6">
      <w:pPr>
        <w:ind w:right="164"/>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7A534BC" w14:textId="77777777" w:rsidR="006B31E0" w:rsidRPr="004A0568" w:rsidRDefault="006B31E0" w:rsidP="008956B6">
      <w:pPr>
        <w:ind w:left="33" w:right="223"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Je, soussigné …......................………………………….......................………… [Indiquer le nom et la qualité du signataire] représentant la société, l’entreprise ou le groupement (8) ……………………..............……   Dont le siège social est à ………............................... Inscrite au registre du commerce de </w:t>
      </w:r>
    </w:p>
    <w:p w14:paraId="77E4E8EF"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Sous le n° ………………..................................…… </w:t>
      </w:r>
    </w:p>
    <w:p w14:paraId="23C91475"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4229B40"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Après avoir pris connaissance de toutes les pièces figurant ou mentionnées au dossier d'Appel d’Offres y compris les additifs, </w:t>
      </w:r>
    </w:p>
    <w:p w14:paraId="6EAAE2C7"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  [Rappeler l’objet de l’appel d’offres] </w:t>
      </w:r>
    </w:p>
    <w:p w14:paraId="2CCAE84D"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F3E9D1F" w14:textId="77777777" w:rsidR="006B31E0" w:rsidRPr="004A0568" w:rsidRDefault="006B31E0">
      <w:pPr>
        <w:widowControl/>
        <w:numPr>
          <w:ilvl w:val="0"/>
          <w:numId w:val="148"/>
        </w:numPr>
        <w:autoSpaceDE/>
        <w:autoSpaceDN/>
        <w:ind w:left="306"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 </w:t>
      </w:r>
    </w:p>
    <w:p w14:paraId="201EB596"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528F0C4" w14:textId="77777777" w:rsidR="006B31E0" w:rsidRPr="004A0568" w:rsidRDefault="006B31E0">
      <w:pPr>
        <w:widowControl/>
        <w:numPr>
          <w:ilvl w:val="0"/>
          <w:numId w:val="148"/>
        </w:numPr>
        <w:autoSpaceDE/>
        <w:autoSpaceDN/>
        <w:ind w:left="306"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[En chiffres et en lettres] francs CFA Hors TVA, et à </w:t>
      </w:r>
    </w:p>
    <w:p w14:paraId="1EA96EAA"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50732F7"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Francs CFA Toutes Taxes Comprises. [En chiffres et en lettres] </w:t>
      </w:r>
    </w:p>
    <w:p w14:paraId="603B2B4F"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8F96005" w14:textId="77777777" w:rsidR="006B31E0" w:rsidRPr="004A0568" w:rsidRDefault="006B31E0">
      <w:pPr>
        <w:widowControl/>
        <w:numPr>
          <w:ilvl w:val="0"/>
          <w:numId w:val="148"/>
        </w:numPr>
        <w:autoSpaceDE/>
        <w:autoSpaceDN/>
        <w:ind w:left="306"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M'engage à exécuter les prestations dans un délai de …...............………  Mois </w:t>
      </w:r>
    </w:p>
    <w:p w14:paraId="71E5965A" w14:textId="77777777" w:rsidR="006B31E0" w:rsidRPr="004A0568" w:rsidRDefault="006B31E0">
      <w:pPr>
        <w:widowControl/>
        <w:numPr>
          <w:ilvl w:val="0"/>
          <w:numId w:val="148"/>
        </w:numPr>
        <w:autoSpaceDE/>
        <w:autoSpaceDN/>
        <w:ind w:left="306"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M’engage en outre à maintenir mon offre dans le délai ……….............  Jours [indiquer la durée de validité, en principe 90 jours] à compter de la date limite de remise des offres. </w:t>
      </w:r>
    </w:p>
    <w:p w14:paraId="0FC5E22D"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58285FB" w14:textId="77777777" w:rsidR="006B31E0" w:rsidRPr="004A0568" w:rsidRDefault="006B31E0">
      <w:pPr>
        <w:widowControl/>
        <w:numPr>
          <w:ilvl w:val="0"/>
          <w:numId w:val="148"/>
        </w:numPr>
        <w:autoSpaceDE/>
        <w:autoSpaceDN/>
        <w:ind w:left="306"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Adhère entièrement à la charte d’intégrité et à la déclaration d’engagement environnemental et social jointes aux présents DAO. </w:t>
      </w:r>
    </w:p>
    <w:p w14:paraId="6B5AB969"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Les rabais offerts et les modalités d’application desdits rabais sont les suivants : </w:t>
      </w:r>
    </w:p>
    <w:p w14:paraId="1287D913"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w:t>
      </w:r>
    </w:p>
    <w:p w14:paraId="009F5EFC"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D0B9C0C"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w:t>
      </w:r>
    </w:p>
    <w:p w14:paraId="416E6289"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2C6EF9F"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Maître d’Ouvrage  </w:t>
      </w:r>
    </w:p>
    <w:p w14:paraId="64E37609"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Se libérera des sommes dues par elle au titre du présent marché en faisant donner crédit au compte n° </w:t>
      </w:r>
    </w:p>
    <w:p w14:paraId="053417DB"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Ouvert au nom de ………...........................................……….    Auprès de la banque ………...........................................……….  Agence de ………...........................................………. </w:t>
      </w:r>
    </w:p>
    <w:p w14:paraId="3A83E534"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Avant signature du marché, la présente soumission acceptée par vous vaudra engagement entre nous. </w:t>
      </w:r>
    </w:p>
    <w:p w14:paraId="70FCE20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077A366"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Fait à ……….......................................……….  Le ………..........................................………. </w:t>
      </w:r>
    </w:p>
    <w:p w14:paraId="78C441EA"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Signature de  </w:t>
      </w:r>
    </w:p>
    <w:p w14:paraId="1C21A140"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En qualité de ………......................................…… Dûment autorisé à signer les soumissions pour et au nom de </w:t>
      </w:r>
    </w:p>
    <w:p w14:paraId="5133D5D0"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(9) ………...........................................………. </w:t>
      </w:r>
    </w:p>
    <w:p w14:paraId="4C9E63EE" w14:textId="77777777" w:rsidR="006B31E0" w:rsidRPr="004A0568" w:rsidRDefault="006B31E0">
      <w:pPr>
        <w:widowControl/>
        <w:numPr>
          <w:ilvl w:val="0"/>
          <w:numId w:val="149"/>
        </w:numPr>
        <w:autoSpaceDE/>
        <w:autoSpaceDN/>
        <w:ind w:left="318"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Supprimer la mention inutile </w:t>
      </w:r>
    </w:p>
    <w:p w14:paraId="736C735B" w14:textId="77777777" w:rsidR="006B31E0" w:rsidRPr="004A0568" w:rsidRDefault="006B31E0">
      <w:pPr>
        <w:widowControl/>
        <w:numPr>
          <w:ilvl w:val="0"/>
          <w:numId w:val="149"/>
        </w:numPr>
        <w:autoSpaceDE/>
        <w:autoSpaceDN/>
        <w:ind w:left="318"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Annexer la lettre de pouvoirs </w:t>
      </w:r>
    </w:p>
    <w:p w14:paraId="2292585B" w14:textId="77777777" w:rsidR="006B31E0" w:rsidRPr="004A0568" w:rsidRDefault="006B31E0" w:rsidP="008956B6">
      <w:pPr>
        <w:rPr>
          <w:rFonts w:ascii="Times New Roman" w:hAnsi="Times New Roman" w:cs="Times New Roman"/>
          <w:sz w:val="24"/>
          <w:szCs w:val="24"/>
        </w:rPr>
        <w:sectPr w:rsidR="006B31E0" w:rsidRPr="004A0568" w:rsidSect="003F2166">
          <w:headerReference w:type="even" r:id="rId48"/>
          <w:headerReference w:type="default" r:id="rId49"/>
          <w:footerReference w:type="even" r:id="rId50"/>
          <w:footerReference w:type="default" r:id="rId51"/>
          <w:headerReference w:type="first" r:id="rId52"/>
          <w:footerReference w:type="first" r:id="rId53"/>
          <w:footnotePr>
            <w:numRestart w:val="eachPage"/>
          </w:footnotePr>
          <w:pgSz w:w="11899" w:h="16819"/>
          <w:pgMar w:top="851" w:right="851" w:bottom="851" w:left="851" w:header="720" w:footer="721" w:gutter="0"/>
          <w:cols w:space="720"/>
        </w:sectPr>
      </w:pPr>
    </w:p>
    <w:p w14:paraId="367D969D" w14:textId="0D5B616D" w:rsidR="006B31E0" w:rsidRPr="004A0568" w:rsidRDefault="006B31E0" w:rsidP="00274187">
      <w:pPr>
        <w:pStyle w:val="Titre3"/>
        <w:spacing w:after="301" w:line="259" w:lineRule="auto"/>
        <w:ind w:left="166"/>
        <w:jc w:val="center"/>
        <w:rPr>
          <w:rFonts w:ascii="Times New Roman" w:hAnsi="Times New Roman" w:cs="Times New Roman"/>
        </w:rPr>
      </w:pPr>
      <w:r w:rsidRPr="004A0568">
        <w:rPr>
          <w:rFonts w:ascii="Times New Roman" w:hAnsi="Times New Roman" w:cs="Times New Roman"/>
        </w:rPr>
        <w:lastRenderedPageBreak/>
        <w:t>ANNEXE N° 3 : MODELE DE CAUTIONNEMENT DE SOUMISSION</w:t>
      </w:r>
    </w:p>
    <w:p w14:paraId="0B07C673"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Organisme financier : </w:t>
      </w:r>
    </w:p>
    <w:p w14:paraId="4454F335" w14:textId="77777777" w:rsidR="006B31E0" w:rsidRPr="004A0568" w:rsidRDefault="006B31E0" w:rsidP="008956B6">
      <w:pPr>
        <w:ind w:left="103" w:hanging="10"/>
        <w:rPr>
          <w:rFonts w:ascii="Times New Roman" w:hAnsi="Times New Roman" w:cs="Times New Roman"/>
          <w:sz w:val="24"/>
          <w:szCs w:val="24"/>
        </w:rPr>
      </w:pPr>
      <w:r w:rsidRPr="004A0568">
        <w:rPr>
          <w:rFonts w:ascii="Times New Roman" w:eastAsia="Arial" w:hAnsi="Times New Roman" w:cs="Times New Roman"/>
          <w:sz w:val="24"/>
          <w:szCs w:val="24"/>
        </w:rPr>
        <w:t xml:space="preserve">Référence de la Caution : N° </w:t>
      </w:r>
      <w:r w:rsidRPr="004A0568">
        <w:rPr>
          <w:rFonts w:ascii="Times New Roman" w:eastAsia="Arial" w:hAnsi="Times New Roman" w:cs="Times New Roman"/>
          <w:i/>
          <w:sz w:val="24"/>
          <w:szCs w:val="24"/>
        </w:rPr>
        <w:t>……………..................................……….</w:t>
      </w:r>
      <w:r w:rsidRPr="004A0568">
        <w:rPr>
          <w:rFonts w:ascii="Times New Roman" w:eastAsia="Arial" w:hAnsi="Times New Roman" w:cs="Times New Roman"/>
          <w:sz w:val="24"/>
          <w:szCs w:val="24"/>
        </w:rPr>
        <w:t xml:space="preserve"> </w:t>
      </w:r>
    </w:p>
    <w:p w14:paraId="0A031265"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2E573E0"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Adressée à [</w:t>
      </w:r>
      <w:r w:rsidRPr="004A0568">
        <w:rPr>
          <w:rFonts w:ascii="Times New Roman" w:eastAsia="Arial" w:hAnsi="Times New Roman" w:cs="Times New Roman"/>
          <w:i/>
          <w:sz w:val="24"/>
          <w:szCs w:val="24"/>
        </w:rPr>
        <w:t>indiquer le Maître d’Ouvrage  et son adresse] Cameroun</w:t>
      </w:r>
      <w:r w:rsidRPr="004A0568">
        <w:rPr>
          <w:rFonts w:ascii="Times New Roman" w:eastAsia="Arial" w:hAnsi="Times New Roman" w:cs="Times New Roman"/>
          <w:sz w:val="24"/>
          <w:szCs w:val="24"/>
        </w:rPr>
        <w:t xml:space="preserve">, ci-dessous désigné « le Maître d’Ouvrage » </w:t>
      </w:r>
    </w:p>
    <w:p w14:paraId="32A119C5" w14:textId="46ACAF20" w:rsidR="006B31E0" w:rsidRPr="004A0568" w:rsidRDefault="006B31E0" w:rsidP="00274187">
      <w:pPr>
        <w:ind w:left="108"/>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96660D9" w14:textId="77777777" w:rsidR="006B31E0" w:rsidRPr="004A0568" w:rsidRDefault="006B31E0" w:rsidP="008956B6">
      <w:pPr>
        <w:ind w:left="116" w:hanging="8"/>
        <w:rPr>
          <w:rFonts w:ascii="Times New Roman" w:hAnsi="Times New Roman" w:cs="Times New Roman"/>
          <w:sz w:val="24"/>
          <w:szCs w:val="24"/>
        </w:rPr>
      </w:pPr>
      <w:r w:rsidRPr="004A0568">
        <w:rPr>
          <w:rFonts w:ascii="Times New Roman" w:eastAsia="Arial" w:hAnsi="Times New Roman" w:cs="Times New Roman"/>
          <w:sz w:val="24"/>
          <w:szCs w:val="24"/>
        </w:rPr>
        <w:t>Attendu que le Prestataire ……………..........................………, ci-dessous désignée « le soumissionnaire », a soumis son offre en date du ……………..........................……….    Pour [</w:t>
      </w:r>
      <w:r w:rsidRPr="004A0568">
        <w:rPr>
          <w:rFonts w:ascii="Times New Roman" w:eastAsia="Arial" w:hAnsi="Times New Roman" w:cs="Times New Roman"/>
          <w:i/>
          <w:sz w:val="24"/>
          <w:szCs w:val="24"/>
        </w:rPr>
        <w:t>rappeler l’objet de l’appel d’offres]</w:t>
      </w:r>
      <w:r w:rsidRPr="004A0568">
        <w:rPr>
          <w:rFonts w:ascii="Times New Roman" w:eastAsia="Arial" w:hAnsi="Times New Roman" w:cs="Times New Roman"/>
          <w:sz w:val="24"/>
          <w:szCs w:val="24"/>
        </w:rPr>
        <w:t xml:space="preserve">, ci-dessous désignée </w:t>
      </w:r>
    </w:p>
    <w:p w14:paraId="179E4D36" w14:textId="77777777" w:rsidR="006B31E0" w:rsidRPr="004A0568" w:rsidRDefault="006B31E0" w:rsidP="008956B6">
      <w:pPr>
        <w:ind w:left="116" w:right="50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 L’offre », et pour laquelle il doit joindre un cautionnement provisoire équivalant à </w:t>
      </w:r>
      <w:r w:rsidRPr="004A0568">
        <w:rPr>
          <w:rFonts w:ascii="Times New Roman" w:eastAsia="Arial" w:hAnsi="Times New Roman" w:cs="Times New Roman"/>
          <w:i/>
          <w:sz w:val="24"/>
          <w:szCs w:val="24"/>
        </w:rPr>
        <w:t>[indiquer le montant]</w:t>
      </w:r>
      <w:r w:rsidRPr="004A0568">
        <w:rPr>
          <w:rFonts w:ascii="Times New Roman" w:eastAsia="Arial" w:hAnsi="Times New Roman" w:cs="Times New Roman"/>
          <w:sz w:val="24"/>
          <w:szCs w:val="24"/>
        </w:rPr>
        <w:t xml:space="preserve"> Francs CFA, </w:t>
      </w:r>
    </w:p>
    <w:p w14:paraId="2F04C511"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508FCB5" w14:textId="77777777" w:rsidR="006B31E0" w:rsidRPr="004A0568" w:rsidRDefault="006B31E0" w:rsidP="008956B6">
      <w:pPr>
        <w:ind w:left="108" w:right="11" w:firstLine="6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Nous …………....................…..........................……….  </w:t>
      </w:r>
      <w:r w:rsidRPr="004A0568">
        <w:rPr>
          <w:rFonts w:ascii="Times New Roman" w:eastAsia="Arial" w:hAnsi="Times New Roman" w:cs="Times New Roman"/>
          <w:i/>
          <w:sz w:val="24"/>
          <w:szCs w:val="24"/>
        </w:rPr>
        <w:t>[Nom et adresse de l’organisme financier]</w:t>
      </w:r>
      <w:r w:rsidRPr="004A0568">
        <w:rPr>
          <w:rFonts w:ascii="Times New Roman" w:eastAsia="Arial" w:hAnsi="Times New Roman" w:cs="Times New Roman"/>
          <w:sz w:val="24"/>
          <w:szCs w:val="24"/>
        </w:rPr>
        <w:t xml:space="preserve">, représentée par ……………..........................……….  </w:t>
      </w:r>
      <w:r w:rsidRPr="004A0568">
        <w:rPr>
          <w:rFonts w:ascii="Times New Roman" w:eastAsia="Arial" w:hAnsi="Times New Roman" w:cs="Times New Roman"/>
          <w:i/>
          <w:sz w:val="24"/>
          <w:szCs w:val="24"/>
        </w:rPr>
        <w:t>[Noms des signataires]</w:t>
      </w:r>
      <w:r w:rsidRPr="004A0568">
        <w:rPr>
          <w:rFonts w:ascii="Times New Roman" w:eastAsia="Arial" w:hAnsi="Times New Roman" w:cs="Times New Roman"/>
          <w:sz w:val="24"/>
          <w:szCs w:val="24"/>
        </w:rPr>
        <w:t xml:space="preserve">, ci-dessous désignée « l’organisme financier », déclarons garantir le paiement au Maître d’Ouvrage de la somme maximale de [indiquer le montant] Francs CFA, que l’organisme financier s’engage à régler intégralement à au Maître d’Ouvrage </w:t>
      </w:r>
      <w:r w:rsidRPr="004A0568">
        <w:rPr>
          <w:rFonts w:ascii="Times New Roman" w:eastAsia="Arial" w:hAnsi="Times New Roman" w:cs="Times New Roman"/>
          <w:i/>
          <w:sz w:val="24"/>
          <w:szCs w:val="24"/>
        </w:rPr>
        <w:t>ou au Maître d’Ouvrage Délégué</w:t>
      </w:r>
      <w:r w:rsidRPr="004A0568">
        <w:rPr>
          <w:rFonts w:ascii="Times New Roman" w:eastAsia="Arial" w:hAnsi="Times New Roman" w:cs="Times New Roman"/>
          <w:sz w:val="24"/>
          <w:szCs w:val="24"/>
        </w:rPr>
        <w:t xml:space="preserve">, s’obligeant elle-même, ses successeurs et assignataires. </w:t>
      </w:r>
    </w:p>
    <w:p w14:paraId="24D39C4C"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Les conditions de cette obligation sont les suivantes : </w:t>
      </w:r>
    </w:p>
    <w:p w14:paraId="651FE2B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2488501" w14:textId="18303D0A" w:rsidR="006B31E0" w:rsidRPr="004A0568" w:rsidRDefault="006B31E0" w:rsidP="00274187">
      <w:pPr>
        <w:ind w:left="116" w:right="457"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Si le soumissionnaire retire son offre pendant la période de validité prévue dans le dossier d’appel d’offres ; Où </w:t>
      </w:r>
    </w:p>
    <w:p w14:paraId="63237098"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Si le soumissionnaire, s’étant vu notifié l’attribution du marché par le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 pendant la période de validité : </w:t>
      </w:r>
    </w:p>
    <w:p w14:paraId="61A37386"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693C2A1" w14:textId="77777777" w:rsidR="006B31E0" w:rsidRPr="004A0568" w:rsidRDefault="006B31E0">
      <w:pPr>
        <w:widowControl/>
        <w:numPr>
          <w:ilvl w:val="0"/>
          <w:numId w:val="150"/>
        </w:numPr>
        <w:autoSpaceDE/>
        <w:autoSpaceDN/>
        <w:ind w:right="171"/>
        <w:rPr>
          <w:rFonts w:ascii="Times New Roman" w:hAnsi="Times New Roman" w:cs="Times New Roman"/>
          <w:sz w:val="24"/>
          <w:szCs w:val="24"/>
        </w:rPr>
      </w:pPr>
      <w:r w:rsidRPr="004A0568">
        <w:rPr>
          <w:rFonts w:ascii="Times New Roman" w:eastAsia="Arial" w:hAnsi="Times New Roman" w:cs="Times New Roman"/>
          <w:sz w:val="24"/>
          <w:szCs w:val="24"/>
        </w:rPr>
        <w:t xml:space="preserve">omet de signer ou refuse de signer le marché, alors qu’il est requis de le faire ; </w:t>
      </w:r>
    </w:p>
    <w:p w14:paraId="7D9E8A5A"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62EA62A" w14:textId="77777777" w:rsidR="006B31E0" w:rsidRPr="004A0568" w:rsidRDefault="006B31E0">
      <w:pPr>
        <w:widowControl/>
        <w:numPr>
          <w:ilvl w:val="0"/>
          <w:numId w:val="150"/>
        </w:numPr>
        <w:autoSpaceDE/>
        <w:autoSpaceDN/>
        <w:ind w:right="171"/>
        <w:rPr>
          <w:rFonts w:ascii="Times New Roman" w:hAnsi="Times New Roman" w:cs="Times New Roman"/>
          <w:sz w:val="24"/>
          <w:szCs w:val="24"/>
        </w:rPr>
      </w:pPr>
      <w:r w:rsidRPr="004A0568">
        <w:rPr>
          <w:rFonts w:ascii="Times New Roman" w:eastAsia="Arial" w:hAnsi="Times New Roman" w:cs="Times New Roman"/>
          <w:sz w:val="24"/>
          <w:szCs w:val="24"/>
        </w:rPr>
        <w:t>omet ou refuse de fournir le cautionnement définitif du marché (cautionnement définitif), comme prévu dans celui-ci. Nous  nous  engageons  à  payer  au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 d’ un  montant  allant  jusqu’au  maximum  de  la somme  stipulée  ci-dessus,  dès  réception  de  sa  première  demande  écrite,  sans  que  le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 soit tenu de justifier sa demande, étant entendu toutefois que dans sa demande le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 notera que le montant qu’il réclame lui est dû parce que l’une ou l’autre des conditions ci-dessus, ou toutes les deux, sont remplies, et qu’il spécifiera quelle(s) condition(s) a (ont) joué. </w:t>
      </w:r>
    </w:p>
    <w:p w14:paraId="06A982B0"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0073CDB" w14:textId="77777777" w:rsidR="006B31E0" w:rsidRPr="004A0568" w:rsidRDefault="006B31E0" w:rsidP="008956B6">
      <w:pPr>
        <w:ind w:left="118" w:right="1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La présente caution entre en vigueur dès sa signature et dès la date limite fixée par le Maître d’Ouvrage  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 </w:t>
      </w:r>
    </w:p>
    <w:p w14:paraId="20B669C3"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1042D44" w14:textId="77777777" w:rsidR="006B31E0" w:rsidRPr="004A0568" w:rsidRDefault="006B31E0" w:rsidP="008956B6">
      <w:pPr>
        <w:ind w:left="118" w:right="354"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présent cautionnement est soumis pour son interprétation et son exécution au droit camerounais. Les tribunaux du Cameroun seront seuls compétents pour statuer sur tout ce qui concerne le présent engagement et ses suites. </w:t>
      </w:r>
    </w:p>
    <w:p w14:paraId="684951DB" w14:textId="77777777" w:rsidR="006B31E0" w:rsidRPr="004A0568" w:rsidRDefault="006B31E0" w:rsidP="008956B6">
      <w:pPr>
        <w:ind w:left="7228"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Signé et authentifié par l’organisme financier</w:t>
      </w:r>
      <w:r w:rsidRPr="004A0568">
        <w:rPr>
          <w:rFonts w:ascii="Times New Roman" w:eastAsia="Arial" w:hAnsi="Times New Roman" w:cs="Times New Roman"/>
          <w:sz w:val="24"/>
          <w:szCs w:val="24"/>
        </w:rPr>
        <w:t xml:space="preserve"> </w:t>
      </w:r>
    </w:p>
    <w:p w14:paraId="5FD63BB0"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8BCB5D1" w14:textId="77777777" w:rsidR="006B31E0" w:rsidRPr="004A0568" w:rsidRDefault="006B31E0" w:rsidP="008956B6">
      <w:pPr>
        <w:ind w:right="975"/>
        <w:jc w:val="right"/>
        <w:rPr>
          <w:rFonts w:ascii="Times New Roman" w:hAnsi="Times New Roman" w:cs="Times New Roman"/>
          <w:sz w:val="24"/>
          <w:szCs w:val="24"/>
        </w:rPr>
      </w:pPr>
      <w:r w:rsidRPr="004A0568">
        <w:rPr>
          <w:rFonts w:ascii="Times New Roman" w:eastAsia="Arial" w:hAnsi="Times New Roman" w:cs="Times New Roman"/>
          <w:i/>
          <w:sz w:val="24"/>
          <w:szCs w:val="24"/>
        </w:rPr>
        <w:t>À ……………..........................………, le ……….......................</w:t>
      </w:r>
      <w:r w:rsidRPr="004A0568">
        <w:rPr>
          <w:rFonts w:ascii="Times New Roman" w:eastAsia="Arial" w:hAnsi="Times New Roman" w:cs="Times New Roman"/>
          <w:sz w:val="24"/>
          <w:szCs w:val="24"/>
        </w:rPr>
        <w:t xml:space="preserve"> </w:t>
      </w:r>
    </w:p>
    <w:p w14:paraId="3A97D576"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DE4F518" w14:textId="77777777" w:rsidR="006B31E0" w:rsidRPr="004A0568" w:rsidRDefault="006B31E0" w:rsidP="008956B6">
      <w:pPr>
        <w:ind w:right="652"/>
        <w:jc w:val="right"/>
        <w:rPr>
          <w:rFonts w:ascii="Times New Roman" w:hAnsi="Times New Roman" w:cs="Times New Roman"/>
          <w:sz w:val="24"/>
          <w:szCs w:val="24"/>
        </w:rPr>
      </w:pPr>
      <w:r w:rsidRPr="004A0568">
        <w:rPr>
          <w:rFonts w:ascii="Times New Roman" w:eastAsia="Arial" w:hAnsi="Times New Roman" w:cs="Times New Roman"/>
          <w:i/>
          <w:sz w:val="24"/>
          <w:szCs w:val="24"/>
        </w:rPr>
        <w:t>[Signature de l’organisme financier]</w:t>
      </w:r>
      <w:r w:rsidRPr="004A0568">
        <w:rPr>
          <w:rFonts w:ascii="Times New Roman" w:eastAsia="Arial" w:hAnsi="Times New Roman" w:cs="Times New Roman"/>
          <w:sz w:val="24"/>
          <w:szCs w:val="24"/>
        </w:rPr>
        <w:t xml:space="preserve"> </w:t>
      </w:r>
      <w:r w:rsidRPr="004A0568">
        <w:rPr>
          <w:rFonts w:ascii="Times New Roman" w:hAnsi="Times New Roman" w:cs="Times New Roman"/>
          <w:sz w:val="24"/>
          <w:szCs w:val="24"/>
        </w:rPr>
        <w:br w:type="page"/>
      </w:r>
    </w:p>
    <w:p w14:paraId="7FF48C84" w14:textId="22AB009D" w:rsidR="006B31E0" w:rsidRPr="004A0568" w:rsidRDefault="006B31E0" w:rsidP="008956B6">
      <w:pPr>
        <w:jc w:val="center"/>
        <w:rPr>
          <w:rFonts w:ascii="Times New Roman" w:hAnsi="Times New Roman" w:cs="Times New Roman"/>
          <w:sz w:val="24"/>
          <w:szCs w:val="24"/>
        </w:rPr>
      </w:pPr>
      <w:r w:rsidRPr="004A0568">
        <w:rPr>
          <w:rFonts w:ascii="Times New Roman" w:hAnsi="Times New Roman" w:cs="Times New Roman"/>
          <w:sz w:val="24"/>
          <w:szCs w:val="24"/>
        </w:rPr>
        <w:lastRenderedPageBreak/>
        <w:t>ANNEXE N° 4 : MODELE DE CAUTIONNEMENT DEFINITIF</w:t>
      </w:r>
    </w:p>
    <w:p w14:paraId="63BF92B2"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Organisme financier : </w:t>
      </w:r>
    </w:p>
    <w:p w14:paraId="476BA27C" w14:textId="77777777" w:rsidR="006B31E0" w:rsidRPr="004A0568" w:rsidRDefault="006B31E0" w:rsidP="008956B6">
      <w:pPr>
        <w:ind w:left="103" w:hanging="10"/>
        <w:rPr>
          <w:rFonts w:ascii="Times New Roman" w:hAnsi="Times New Roman" w:cs="Times New Roman"/>
          <w:sz w:val="24"/>
          <w:szCs w:val="24"/>
        </w:rPr>
      </w:pPr>
      <w:r w:rsidRPr="004A0568">
        <w:rPr>
          <w:rFonts w:ascii="Times New Roman" w:eastAsia="Arial" w:hAnsi="Times New Roman" w:cs="Times New Roman"/>
          <w:sz w:val="24"/>
          <w:szCs w:val="24"/>
        </w:rPr>
        <w:t xml:space="preserve">Référence de la Caution : N° </w:t>
      </w:r>
      <w:r w:rsidRPr="004A0568">
        <w:rPr>
          <w:rFonts w:ascii="Times New Roman" w:eastAsia="Arial" w:hAnsi="Times New Roman" w:cs="Times New Roman"/>
          <w:i/>
          <w:sz w:val="24"/>
          <w:szCs w:val="24"/>
        </w:rPr>
        <w:t>……………..................................……….</w:t>
      </w:r>
      <w:r w:rsidRPr="004A0568">
        <w:rPr>
          <w:rFonts w:ascii="Times New Roman" w:eastAsia="Arial" w:hAnsi="Times New Roman" w:cs="Times New Roman"/>
          <w:sz w:val="24"/>
          <w:szCs w:val="24"/>
        </w:rPr>
        <w:t xml:space="preserve"> </w:t>
      </w:r>
    </w:p>
    <w:p w14:paraId="07455780"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A3A84EC"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Adressée à [</w:t>
      </w:r>
      <w:r w:rsidRPr="004A0568">
        <w:rPr>
          <w:rFonts w:ascii="Times New Roman" w:eastAsia="Arial" w:hAnsi="Times New Roman" w:cs="Times New Roman"/>
          <w:i/>
          <w:sz w:val="24"/>
          <w:szCs w:val="24"/>
        </w:rPr>
        <w:t>indiquer le Maître d’Ouvrage  et son adresse] Cameroun</w:t>
      </w:r>
      <w:r w:rsidRPr="004A0568">
        <w:rPr>
          <w:rFonts w:ascii="Times New Roman" w:eastAsia="Arial" w:hAnsi="Times New Roman" w:cs="Times New Roman"/>
          <w:sz w:val="24"/>
          <w:szCs w:val="24"/>
        </w:rPr>
        <w:t xml:space="preserve">, ci-dessous désigné « le Maître d’Ouvrage » </w:t>
      </w:r>
    </w:p>
    <w:p w14:paraId="020A06CA"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5B31792" w14:textId="77777777" w:rsidR="006B31E0" w:rsidRPr="004A0568" w:rsidRDefault="006B31E0" w:rsidP="008956B6">
      <w:pPr>
        <w:ind w:left="103" w:hanging="10"/>
        <w:rPr>
          <w:rFonts w:ascii="Times New Roman" w:hAnsi="Times New Roman" w:cs="Times New Roman"/>
          <w:sz w:val="24"/>
          <w:szCs w:val="24"/>
        </w:rPr>
      </w:pPr>
      <w:r w:rsidRPr="004A0568">
        <w:rPr>
          <w:rFonts w:ascii="Times New Roman" w:eastAsia="Arial" w:hAnsi="Times New Roman" w:cs="Times New Roman"/>
          <w:sz w:val="24"/>
          <w:szCs w:val="24"/>
        </w:rPr>
        <w:t xml:space="preserve">Attendu que </w:t>
      </w:r>
      <w:r w:rsidRPr="004A0568">
        <w:rPr>
          <w:rFonts w:ascii="Times New Roman" w:eastAsia="Arial" w:hAnsi="Times New Roman" w:cs="Times New Roman"/>
          <w:i/>
          <w:sz w:val="24"/>
          <w:szCs w:val="24"/>
        </w:rPr>
        <w:t>…………….............................................................................……….   [Nom et adresse du fournisseur ou du prestataire]</w:t>
      </w:r>
      <w:r w:rsidRPr="004A0568">
        <w:rPr>
          <w:rFonts w:ascii="Times New Roman" w:eastAsia="Arial" w:hAnsi="Times New Roman" w:cs="Times New Roman"/>
          <w:sz w:val="24"/>
          <w:szCs w:val="24"/>
        </w:rPr>
        <w:t xml:space="preserve">, ci-dessous désigné « le </w:t>
      </w:r>
    </w:p>
    <w:p w14:paraId="529C31FA"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Fournisseur</w:t>
      </w:r>
      <w:r w:rsidRPr="004A0568">
        <w:rPr>
          <w:rFonts w:ascii="Times New Roman" w:eastAsia="Arial" w:hAnsi="Times New Roman" w:cs="Times New Roman"/>
          <w:i/>
          <w:sz w:val="24"/>
          <w:szCs w:val="24"/>
        </w:rPr>
        <w:t xml:space="preserve"> ou du prestataire</w:t>
      </w:r>
      <w:r w:rsidRPr="004A0568">
        <w:rPr>
          <w:rFonts w:ascii="Times New Roman" w:eastAsia="Arial" w:hAnsi="Times New Roman" w:cs="Times New Roman"/>
          <w:sz w:val="24"/>
          <w:szCs w:val="24"/>
        </w:rPr>
        <w:t xml:space="preserve"> », s’est engagé, en exécution du marché désigné « le marché », à réaliser </w:t>
      </w:r>
    </w:p>
    <w:p w14:paraId="4D3630EA" w14:textId="77777777" w:rsidR="006B31E0" w:rsidRPr="004A0568" w:rsidRDefault="006B31E0" w:rsidP="008956B6">
      <w:pPr>
        <w:ind w:left="118" w:hanging="10"/>
        <w:rPr>
          <w:rFonts w:ascii="Times New Roman" w:hAnsi="Times New Roman" w:cs="Times New Roman"/>
          <w:sz w:val="24"/>
          <w:szCs w:val="24"/>
        </w:rPr>
      </w:pPr>
      <w:r w:rsidRPr="004A0568">
        <w:rPr>
          <w:rFonts w:ascii="Times New Roman" w:eastAsia="Arial" w:hAnsi="Times New Roman" w:cs="Times New Roman"/>
          <w:i/>
          <w:sz w:val="24"/>
          <w:szCs w:val="24"/>
        </w:rPr>
        <w:t>[indiquer la nature des fournitures et services connexes]</w:t>
      </w:r>
      <w:r w:rsidRPr="004A0568">
        <w:rPr>
          <w:rFonts w:ascii="Times New Roman" w:eastAsia="Arial" w:hAnsi="Times New Roman" w:cs="Times New Roman"/>
          <w:sz w:val="24"/>
          <w:szCs w:val="24"/>
        </w:rPr>
        <w:t xml:space="preserve"> </w:t>
      </w:r>
    </w:p>
    <w:p w14:paraId="32FF6CD5"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BFEE978"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Attendu qu’il est stipulé dans le marché que le Fournisseur remettra au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un cautionnement définitif, d’un montant égal à [indiquer le pourcentage compris entre 2 et 5 %] du montant de la tranche du marché correspondant, comme garantie de l’exécution de ses obligations de bonne fin conformément aux conditions du marché, </w:t>
      </w:r>
    </w:p>
    <w:p w14:paraId="4D4F5C03" w14:textId="77777777" w:rsidR="006B31E0" w:rsidRPr="004A0568" w:rsidRDefault="006B31E0" w:rsidP="008956B6">
      <w:pPr>
        <w:ind w:left="108"/>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889BA80"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Attendu que nous avons convenu de donner au Fournisseur ce cautionnement, </w:t>
      </w:r>
    </w:p>
    <w:p w14:paraId="56C4B16A"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2D72585"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Nous, </w:t>
      </w:r>
    </w:p>
    <w:p w14:paraId="50641FA4" w14:textId="7D921847" w:rsidR="006B31E0" w:rsidRPr="004A0568" w:rsidRDefault="006B31E0" w:rsidP="00274187">
      <w:pPr>
        <w:ind w:left="118" w:hanging="10"/>
        <w:rPr>
          <w:rFonts w:ascii="Times New Roman" w:hAnsi="Times New Roman" w:cs="Times New Roman"/>
          <w:sz w:val="24"/>
          <w:szCs w:val="24"/>
        </w:rPr>
      </w:pPr>
      <w:r w:rsidRPr="004A0568">
        <w:rPr>
          <w:rFonts w:ascii="Times New Roman" w:eastAsia="Arial" w:hAnsi="Times New Roman" w:cs="Times New Roman"/>
          <w:i/>
          <w:sz w:val="24"/>
          <w:szCs w:val="24"/>
        </w:rPr>
        <w:t>…………….........................................................................  [nom et adresse de banque]</w:t>
      </w:r>
      <w:r w:rsidRPr="004A0568">
        <w:rPr>
          <w:rFonts w:ascii="Times New Roman" w:eastAsia="Arial" w:hAnsi="Times New Roman" w:cs="Times New Roman"/>
          <w:sz w:val="24"/>
          <w:szCs w:val="24"/>
        </w:rPr>
        <w:t xml:space="preserve">, représentée par </w:t>
      </w:r>
    </w:p>
    <w:p w14:paraId="2C1EBE95" w14:textId="77777777" w:rsidR="006B31E0" w:rsidRPr="004A0568" w:rsidRDefault="006B31E0" w:rsidP="008956B6">
      <w:pPr>
        <w:ind w:left="103" w:hanging="10"/>
        <w:rPr>
          <w:rFonts w:ascii="Times New Roman" w:hAnsi="Times New Roman" w:cs="Times New Roman"/>
          <w:sz w:val="24"/>
          <w:szCs w:val="24"/>
        </w:rPr>
      </w:pPr>
      <w:r w:rsidRPr="004A0568">
        <w:rPr>
          <w:rFonts w:ascii="Times New Roman" w:eastAsia="Arial" w:hAnsi="Times New Roman" w:cs="Times New Roman"/>
          <w:i/>
          <w:sz w:val="24"/>
          <w:szCs w:val="24"/>
        </w:rPr>
        <w:t>……………..........................................................................................................................………..  [noms des signataires]</w:t>
      </w:r>
      <w:r w:rsidRPr="004A0568">
        <w:rPr>
          <w:rFonts w:ascii="Times New Roman" w:eastAsia="Arial" w:hAnsi="Times New Roman" w:cs="Times New Roman"/>
          <w:sz w:val="24"/>
          <w:szCs w:val="24"/>
        </w:rPr>
        <w:t xml:space="preserve">, </w:t>
      </w:r>
    </w:p>
    <w:p w14:paraId="3282121A" w14:textId="77777777" w:rsidR="006B31E0" w:rsidRPr="004A0568" w:rsidRDefault="006B31E0" w:rsidP="008956B6">
      <w:pPr>
        <w:ind w:left="118" w:right="50"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ci-dessous désignée « l’organisme financier », nous engageons à payer au Maître d’Ouvrage ou au Maître d’Ouvrage Délégué, dans un délai maximum de huit (08) semaines, sur simple demande écrite de celui-ci déclarant que le Fournisseur ou le prestataire  n’a pas satisfait à ses engagements contractuels au titre du marché, sans pouvoir différer le paiement ni soulever de contestation pour quelque motif que ce soit, toute somme jusqu’à concurrence de la somme de </w:t>
      </w:r>
      <w:r w:rsidRPr="004A0568">
        <w:rPr>
          <w:rFonts w:ascii="Times New Roman" w:eastAsia="Arial" w:hAnsi="Times New Roman" w:cs="Times New Roman"/>
          <w:i/>
          <w:sz w:val="24"/>
          <w:szCs w:val="24"/>
        </w:rPr>
        <w:t>……………...........................................  [en chiffres et en lettres]</w:t>
      </w:r>
      <w:r w:rsidRPr="004A0568">
        <w:rPr>
          <w:rFonts w:ascii="Times New Roman" w:eastAsia="Arial" w:hAnsi="Times New Roman" w:cs="Times New Roman"/>
          <w:sz w:val="24"/>
          <w:szCs w:val="24"/>
        </w:rPr>
        <w:t xml:space="preserve">. </w:t>
      </w:r>
    </w:p>
    <w:p w14:paraId="42FD3D39" w14:textId="77777777" w:rsidR="006B31E0" w:rsidRPr="004A0568" w:rsidRDefault="006B31E0" w:rsidP="008956B6">
      <w:pPr>
        <w:ind w:left="118" w:right="353"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 </w:t>
      </w:r>
    </w:p>
    <w:p w14:paraId="08227C0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DFC63CB" w14:textId="77777777" w:rsidR="006B31E0" w:rsidRPr="004A0568" w:rsidRDefault="006B31E0" w:rsidP="008956B6">
      <w:pPr>
        <w:ind w:left="116"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Le présent cautionnement  définitif prend effet à compter de  sa  signature  et  dès  notification du marché. La caution sera libérée dans un délai (indiquer le délai) à compter de la date de réception provisoire des fournitures. </w:t>
      </w:r>
    </w:p>
    <w:p w14:paraId="468D4161"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4120FE3" w14:textId="77777777" w:rsidR="006B31E0" w:rsidRPr="004A0568" w:rsidRDefault="006B31E0" w:rsidP="006D4E0E">
      <w:pPr>
        <w:ind w:left="116" w:right="48"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Après  le délai susvisé,  la  caution  devient  sans  objet  et  doit  nous  être automatiquement  retournée  sans  aucune forme de procédure. </w:t>
      </w:r>
    </w:p>
    <w:p w14:paraId="33F855A7"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8FAA781" w14:textId="77777777" w:rsidR="006B31E0" w:rsidRPr="004A0568" w:rsidRDefault="006B31E0" w:rsidP="008956B6">
      <w:pPr>
        <w:ind w:left="118" w:right="353" w:hanging="10"/>
        <w:jc w:val="both"/>
        <w:rPr>
          <w:rFonts w:ascii="Times New Roman" w:hAnsi="Times New Roman" w:cs="Times New Roman"/>
          <w:sz w:val="24"/>
          <w:szCs w:val="24"/>
        </w:rPr>
      </w:pPr>
      <w:r w:rsidRPr="004A0568">
        <w:rPr>
          <w:rFonts w:ascii="Times New Roman" w:eastAsia="Arial" w:hAnsi="Times New Roman" w:cs="Times New Roman"/>
          <w:sz w:val="24"/>
          <w:szCs w:val="24"/>
        </w:rPr>
        <w:t>Toute demande de paiement formulée par le Maître d’Ouvrage</w:t>
      </w:r>
      <w:r w:rsidRPr="004A0568">
        <w:rPr>
          <w:rFonts w:ascii="Times New Roman" w:eastAsia="Arial" w:hAnsi="Times New Roman" w:cs="Times New Roman"/>
          <w:i/>
          <w:sz w:val="24"/>
          <w:szCs w:val="24"/>
        </w:rPr>
        <w:t xml:space="preserve"> </w:t>
      </w:r>
      <w:r w:rsidRPr="004A0568">
        <w:rPr>
          <w:rFonts w:ascii="Times New Roman" w:eastAsia="Arial" w:hAnsi="Times New Roman" w:cs="Times New Roman"/>
          <w:sz w:val="24"/>
          <w:szCs w:val="24"/>
        </w:rPr>
        <w:t xml:space="preserve"> au titre de la présente garantie doit être faite par lettre recommandée avec accusé  de  réception,  parvenue  à  la  banque  pendant  la période de validité du présent engagement. </w:t>
      </w:r>
    </w:p>
    <w:p w14:paraId="22F8F6C7"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7F5DCC8" w14:textId="4D31FC5F" w:rsidR="006B31E0" w:rsidRPr="004A0568" w:rsidRDefault="006B31E0" w:rsidP="00274187">
      <w:pPr>
        <w:ind w:left="118" w:right="354"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présent cautionnement définitif est soumis pour son interprétation et son exécution au droit camerounais. Les tribunaux camerounais seront seuls compétents pour statuer sur tout ce qui concerne le présent engagement et ses suites. </w:t>
      </w:r>
    </w:p>
    <w:p w14:paraId="4E23AACA" w14:textId="77777777" w:rsidR="006B31E0" w:rsidRPr="004A0568" w:rsidRDefault="006B31E0" w:rsidP="008956B6">
      <w:pPr>
        <w:ind w:right="1010"/>
        <w:jc w:val="right"/>
        <w:rPr>
          <w:rFonts w:ascii="Times New Roman" w:hAnsi="Times New Roman" w:cs="Times New Roman"/>
          <w:sz w:val="24"/>
          <w:szCs w:val="24"/>
        </w:rPr>
      </w:pPr>
      <w:r w:rsidRPr="004A0568">
        <w:rPr>
          <w:rFonts w:ascii="Times New Roman" w:eastAsia="Arial" w:hAnsi="Times New Roman" w:cs="Times New Roman"/>
          <w:i/>
          <w:sz w:val="24"/>
          <w:szCs w:val="24"/>
        </w:rPr>
        <w:t>Signé et authentifié par l’Organisme financier</w:t>
      </w:r>
      <w:r w:rsidRPr="004A0568">
        <w:rPr>
          <w:rFonts w:ascii="Times New Roman" w:eastAsia="Arial" w:hAnsi="Times New Roman" w:cs="Times New Roman"/>
          <w:sz w:val="24"/>
          <w:szCs w:val="24"/>
        </w:rPr>
        <w:t xml:space="preserve"> </w:t>
      </w:r>
    </w:p>
    <w:p w14:paraId="495BE1D2"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4F31858" w14:textId="77777777" w:rsidR="006B31E0" w:rsidRPr="004A0568" w:rsidRDefault="006B31E0" w:rsidP="00274187">
      <w:pPr>
        <w:ind w:left="10" w:right="845" w:hanging="10"/>
        <w:jc w:val="center"/>
        <w:rPr>
          <w:rFonts w:ascii="Times New Roman" w:hAnsi="Times New Roman" w:cs="Times New Roman"/>
          <w:sz w:val="24"/>
          <w:szCs w:val="24"/>
        </w:rPr>
      </w:pPr>
      <w:r w:rsidRPr="004A0568">
        <w:rPr>
          <w:rFonts w:ascii="Times New Roman" w:eastAsia="Arial" w:hAnsi="Times New Roman" w:cs="Times New Roman"/>
          <w:i/>
          <w:sz w:val="24"/>
          <w:szCs w:val="24"/>
        </w:rPr>
        <w:t xml:space="preserve">…..........................……….., le </w:t>
      </w:r>
      <w:r w:rsidRPr="004A0568">
        <w:rPr>
          <w:rFonts w:ascii="Times New Roman" w:eastAsia="Arial" w:hAnsi="Times New Roman" w:cs="Times New Roman"/>
          <w:sz w:val="24"/>
          <w:szCs w:val="24"/>
        </w:rPr>
        <w:t xml:space="preserve"> </w:t>
      </w:r>
    </w:p>
    <w:p w14:paraId="4C9BD82F" w14:textId="18267C5C" w:rsidR="006B31E0" w:rsidRPr="004A0568" w:rsidRDefault="006B31E0" w:rsidP="00274187">
      <w:pPr>
        <w:ind w:left="5771" w:hanging="10"/>
        <w:rPr>
          <w:rFonts w:ascii="Times New Roman" w:hAnsi="Times New Roman" w:cs="Times New Roman"/>
          <w:sz w:val="24"/>
          <w:szCs w:val="24"/>
        </w:rPr>
      </w:pPr>
      <w:r w:rsidRPr="004A0568">
        <w:rPr>
          <w:rFonts w:ascii="Times New Roman" w:eastAsia="Arial" w:hAnsi="Times New Roman" w:cs="Times New Roman"/>
          <w:i/>
          <w:sz w:val="24"/>
          <w:szCs w:val="24"/>
        </w:rPr>
        <w:t>[signature de la banque]</w:t>
      </w:r>
      <w:r w:rsidRPr="004A0568">
        <w:rPr>
          <w:rFonts w:ascii="Times New Roman" w:eastAsia="Arial" w:hAnsi="Times New Roman" w:cs="Times New Roman"/>
          <w:sz w:val="24"/>
          <w:szCs w:val="24"/>
        </w:rPr>
        <w:t xml:space="preserve"> </w:t>
      </w:r>
    </w:p>
    <w:p w14:paraId="11C16A1B"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sz w:val="24"/>
          <w:szCs w:val="24"/>
        </w:rPr>
        <w:lastRenderedPageBreak/>
        <w:t xml:space="preserve"> </w:t>
      </w:r>
      <w:r w:rsidRPr="004A0568">
        <w:rPr>
          <w:rFonts w:ascii="Times New Roman" w:eastAsia="Arial" w:hAnsi="Times New Roman" w:cs="Times New Roman"/>
          <w:sz w:val="24"/>
          <w:szCs w:val="24"/>
        </w:rPr>
        <w:tab/>
        <w:t xml:space="preserve"> </w:t>
      </w:r>
    </w:p>
    <w:p w14:paraId="441037EB" w14:textId="1BF828A0" w:rsidR="006B31E0" w:rsidRPr="004A0568" w:rsidRDefault="006B31E0" w:rsidP="008956B6">
      <w:pPr>
        <w:pStyle w:val="Titre3"/>
        <w:spacing w:after="127" w:line="360" w:lineRule="auto"/>
        <w:ind w:left="3768" w:hanging="3430"/>
        <w:jc w:val="center"/>
        <w:rPr>
          <w:rFonts w:ascii="Times New Roman" w:hAnsi="Times New Roman" w:cs="Times New Roman"/>
        </w:rPr>
      </w:pPr>
      <w:r w:rsidRPr="004A0568">
        <w:rPr>
          <w:rFonts w:ascii="Times New Roman" w:hAnsi="Times New Roman" w:cs="Times New Roman"/>
        </w:rPr>
        <w:t>ANNEXE N° 5 : MODELE DE CAUTIONNEMENT D'AVANCE DE DEMARRAGE</w:t>
      </w:r>
    </w:p>
    <w:p w14:paraId="10DFFFDC" w14:textId="7163AE7D" w:rsidR="006B31E0" w:rsidRPr="004A0568" w:rsidRDefault="006B31E0" w:rsidP="008956B6">
      <w:pPr>
        <w:spacing w:after="96"/>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C6760AD" w14:textId="77777777" w:rsidR="006B31E0" w:rsidRPr="004A0568" w:rsidRDefault="006B31E0" w:rsidP="008956B6">
      <w:pPr>
        <w:ind w:left="-7"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Organisme financier : …………...........................…………………… </w:t>
      </w:r>
    </w:p>
    <w:p w14:paraId="24F4D12C" w14:textId="77777777" w:rsidR="006B31E0" w:rsidRPr="004A0568" w:rsidRDefault="006B31E0" w:rsidP="008956B6">
      <w:pPr>
        <w:ind w:left="-7"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Référence du Cautionnement : N° …………...........................…………………… </w:t>
      </w:r>
    </w:p>
    <w:p w14:paraId="5F09566E" w14:textId="77777777" w:rsidR="006B31E0" w:rsidRPr="004A0568" w:rsidRDefault="006B31E0" w:rsidP="008956B6">
      <w:pPr>
        <w:ind w:left="10" w:hanging="10"/>
        <w:rPr>
          <w:rFonts w:ascii="Times New Roman" w:hAnsi="Times New Roman" w:cs="Times New Roman"/>
          <w:sz w:val="24"/>
          <w:szCs w:val="24"/>
        </w:rPr>
      </w:pPr>
      <w:r w:rsidRPr="004A0568">
        <w:rPr>
          <w:rFonts w:ascii="Times New Roman" w:eastAsia="Arial" w:hAnsi="Times New Roman" w:cs="Times New Roman"/>
          <w:sz w:val="24"/>
          <w:szCs w:val="24"/>
        </w:rPr>
        <w:t xml:space="preserve">Adressée </w:t>
      </w:r>
      <w:r w:rsidRPr="004A0568">
        <w:rPr>
          <w:rFonts w:ascii="Times New Roman" w:eastAsia="Arial" w:hAnsi="Times New Roman" w:cs="Times New Roman"/>
          <w:i/>
          <w:sz w:val="24"/>
          <w:szCs w:val="24"/>
        </w:rPr>
        <w:t>[indiquer le Maître d’Ouvrage</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i/>
          <w:sz w:val="24"/>
          <w:szCs w:val="24"/>
        </w:rPr>
        <w:t>]</w:t>
      </w:r>
      <w:r w:rsidRPr="004A0568">
        <w:rPr>
          <w:rFonts w:ascii="Times New Roman" w:eastAsia="Arial" w:hAnsi="Times New Roman" w:cs="Times New Roman"/>
          <w:sz w:val="24"/>
          <w:szCs w:val="24"/>
        </w:rPr>
        <w:t xml:space="preserve"> </w:t>
      </w:r>
    </w:p>
    <w:p w14:paraId="0445A4D0" w14:textId="77777777" w:rsidR="006B31E0" w:rsidRPr="004A0568" w:rsidRDefault="006B31E0" w:rsidP="008956B6">
      <w:pPr>
        <w:ind w:left="-7" w:right="3626" w:hanging="8"/>
        <w:rPr>
          <w:rFonts w:ascii="Times New Roman" w:hAnsi="Times New Roman" w:cs="Times New Roman"/>
          <w:sz w:val="24"/>
          <w:szCs w:val="24"/>
        </w:rPr>
      </w:pPr>
      <w:r w:rsidRPr="004A0568">
        <w:rPr>
          <w:rFonts w:ascii="Times New Roman" w:eastAsia="Arial" w:hAnsi="Times New Roman" w:cs="Times New Roman"/>
          <w:i/>
          <w:sz w:val="24"/>
          <w:szCs w:val="24"/>
        </w:rPr>
        <w:t>[Adresse du Maître d’Ouvrage</w:t>
      </w:r>
      <w:r w:rsidRPr="004A0568">
        <w:rPr>
          <w:rFonts w:ascii="Times New Roman" w:eastAsia="Arial" w:hAnsi="Times New Roman" w:cs="Times New Roman"/>
          <w:sz w:val="24"/>
          <w:szCs w:val="24"/>
        </w:rPr>
        <w:t xml:space="preserve"> ou du Maître d’Ouvrage Délégué</w:t>
      </w:r>
      <w:r w:rsidRPr="004A0568">
        <w:rPr>
          <w:rFonts w:ascii="Times New Roman" w:eastAsia="Arial" w:hAnsi="Times New Roman" w:cs="Times New Roman"/>
          <w:i/>
          <w:sz w:val="24"/>
          <w:szCs w:val="24"/>
        </w:rPr>
        <w:t>]</w:t>
      </w:r>
      <w:r w:rsidRPr="004A0568">
        <w:rPr>
          <w:rFonts w:ascii="Times New Roman" w:eastAsia="Arial" w:hAnsi="Times New Roman" w:cs="Times New Roman"/>
          <w:sz w:val="24"/>
          <w:szCs w:val="24"/>
        </w:rPr>
        <w:t xml:space="preserve"> ci-dessous désigné « le Maître d’Ouvrage  » </w:t>
      </w:r>
    </w:p>
    <w:p w14:paraId="7ED073C9"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DF6D70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1A364A2" w14:textId="77777777" w:rsidR="006B31E0" w:rsidRPr="004A0568" w:rsidRDefault="006B31E0" w:rsidP="008956B6">
      <w:pPr>
        <w:ind w:left="-7"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Nous soussignés (organisme financier, adresse), déclarons par la présente garantir, pour le compte de : </w:t>
      </w:r>
    </w:p>
    <w:p w14:paraId="14586CD3" w14:textId="77777777" w:rsidR="006B31E0" w:rsidRPr="004A0568" w:rsidRDefault="006B31E0" w:rsidP="008956B6">
      <w:pPr>
        <w:ind w:left="10" w:hanging="10"/>
        <w:rPr>
          <w:rFonts w:ascii="Times New Roman" w:hAnsi="Times New Roman" w:cs="Times New Roman"/>
          <w:sz w:val="24"/>
          <w:szCs w:val="24"/>
        </w:rPr>
      </w:pPr>
      <w:r w:rsidRPr="004A0568">
        <w:rPr>
          <w:rFonts w:ascii="Times New Roman" w:eastAsia="Arial" w:hAnsi="Times New Roman" w:cs="Times New Roman"/>
          <w:i/>
          <w:sz w:val="24"/>
          <w:szCs w:val="24"/>
        </w:rPr>
        <w:t>……………...............................................……….. [le titulaire]</w:t>
      </w:r>
      <w:r w:rsidRPr="004A0568">
        <w:rPr>
          <w:rFonts w:ascii="Times New Roman" w:eastAsia="Arial" w:hAnsi="Times New Roman" w:cs="Times New Roman"/>
          <w:sz w:val="24"/>
          <w:szCs w:val="24"/>
        </w:rPr>
        <w:t xml:space="preserve">, au profit de  </w:t>
      </w:r>
    </w:p>
    <w:p w14:paraId="1F53A98E"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79C6A53" w14:textId="77777777" w:rsidR="006B31E0" w:rsidRPr="004A0568" w:rsidRDefault="006B31E0" w:rsidP="008956B6">
      <w:pPr>
        <w:ind w:left="10" w:hanging="10"/>
        <w:rPr>
          <w:rFonts w:ascii="Times New Roman" w:hAnsi="Times New Roman" w:cs="Times New Roman"/>
          <w:sz w:val="24"/>
          <w:szCs w:val="24"/>
        </w:rPr>
      </w:pPr>
      <w:r w:rsidRPr="004A0568">
        <w:rPr>
          <w:rFonts w:ascii="Times New Roman" w:eastAsia="Arial" w:hAnsi="Times New Roman" w:cs="Times New Roman"/>
          <w:sz w:val="24"/>
          <w:szCs w:val="24"/>
        </w:rPr>
        <w:t>Maître d’Ouvrage</w:t>
      </w:r>
      <w:r w:rsidRPr="004A0568">
        <w:rPr>
          <w:rFonts w:ascii="Times New Roman" w:eastAsia="Arial" w:hAnsi="Times New Roman" w:cs="Times New Roman"/>
          <w:i/>
          <w:sz w:val="24"/>
          <w:szCs w:val="24"/>
        </w:rPr>
        <w:t xml:space="preserve"> [Adresse du Maître d’Ouvrage ou du Maître d’Ouvrage Délégué] (« le bénéficiaire »)</w:t>
      </w:r>
      <w:r w:rsidRPr="004A0568">
        <w:rPr>
          <w:rFonts w:ascii="Times New Roman" w:eastAsia="Arial" w:hAnsi="Times New Roman" w:cs="Times New Roman"/>
          <w:sz w:val="24"/>
          <w:szCs w:val="24"/>
        </w:rPr>
        <w:t xml:space="preserve"> </w:t>
      </w:r>
    </w:p>
    <w:p w14:paraId="76A7E5C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2267476"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84E87D8" w14:textId="77777777" w:rsidR="006B31E0" w:rsidRPr="004A0568" w:rsidRDefault="006B31E0" w:rsidP="008956B6">
      <w:pPr>
        <w:ind w:left="-5" w:right="250"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paiement, sans contestation et dès réception de la première demande écrite du bénéficiaire, déclarant que ………….................…….. </w:t>
      </w:r>
      <w:r w:rsidRPr="004A0568">
        <w:rPr>
          <w:rFonts w:ascii="Times New Roman" w:eastAsia="Arial" w:hAnsi="Times New Roman" w:cs="Times New Roman"/>
          <w:i/>
          <w:sz w:val="24"/>
          <w:szCs w:val="24"/>
        </w:rPr>
        <w:t xml:space="preserve">[le titulaire] </w:t>
      </w:r>
      <w:r w:rsidRPr="004A0568">
        <w:rPr>
          <w:rFonts w:ascii="Times New Roman" w:eastAsia="Arial" w:hAnsi="Times New Roman" w:cs="Times New Roman"/>
          <w:sz w:val="24"/>
          <w:szCs w:val="24"/>
        </w:rPr>
        <w:t xml:space="preserve">ne s’est pas acquitté de ses obligations, relatives au remboursement de l’avance de démarrage selon les conditions du marché ………….................…….. du </w:t>
      </w:r>
    </w:p>
    <w:p w14:paraId="37BE2D0E" w14:textId="77777777" w:rsidR="006B31E0" w:rsidRPr="004A0568" w:rsidRDefault="006B31E0" w:rsidP="008956B6">
      <w:pPr>
        <w:ind w:left="-5" w:right="251"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relatif aux fournitures et services connexes </w:t>
      </w:r>
      <w:r w:rsidRPr="004A0568">
        <w:rPr>
          <w:rFonts w:ascii="Times New Roman" w:eastAsia="Arial" w:hAnsi="Times New Roman" w:cs="Times New Roman"/>
          <w:i/>
          <w:sz w:val="24"/>
          <w:szCs w:val="24"/>
        </w:rPr>
        <w:t>[indiquer l’objet et les références de l’appel d’offres et le lot, éventuellement]</w:t>
      </w:r>
      <w:r w:rsidRPr="004A0568">
        <w:rPr>
          <w:rFonts w:ascii="Times New Roman" w:eastAsia="Arial" w:hAnsi="Times New Roman" w:cs="Times New Roman"/>
          <w:sz w:val="24"/>
          <w:szCs w:val="24"/>
        </w:rPr>
        <w:t xml:space="preserve">, de la somme totale maximum correspondant à l’avance </w:t>
      </w:r>
      <w:r w:rsidRPr="004A0568">
        <w:rPr>
          <w:rFonts w:ascii="Times New Roman" w:eastAsia="Arial" w:hAnsi="Times New Roman" w:cs="Times New Roman"/>
          <w:i/>
          <w:sz w:val="24"/>
          <w:szCs w:val="24"/>
        </w:rPr>
        <w:t xml:space="preserve">[quarante 40%  et trente 30% (respectivement pour les marchés de fournitures et de services connexes)  ]  </w:t>
      </w:r>
      <w:r w:rsidRPr="004A0568">
        <w:rPr>
          <w:rFonts w:ascii="Times New Roman" w:eastAsia="Arial" w:hAnsi="Times New Roman" w:cs="Times New Roman"/>
          <w:sz w:val="24"/>
          <w:szCs w:val="24"/>
        </w:rPr>
        <w:t xml:space="preserve">du montant Toutes Taxes Comprises du marché n° ………….......................……..,  payable dès la notification de l’ordre de service correspondant, soit :…………..........…..  francs CFA </w:t>
      </w:r>
    </w:p>
    <w:p w14:paraId="15D345C9"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528DF5F"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C0E37EB" w14:textId="77777777" w:rsidR="006B31E0" w:rsidRPr="004A0568" w:rsidRDefault="006B31E0" w:rsidP="008956B6">
      <w:pPr>
        <w:ind w:left="-5" w:right="250" w:hanging="10"/>
        <w:jc w:val="both"/>
        <w:rPr>
          <w:rFonts w:ascii="Times New Roman" w:hAnsi="Times New Roman" w:cs="Times New Roman"/>
          <w:sz w:val="24"/>
          <w:szCs w:val="24"/>
        </w:rPr>
      </w:pPr>
      <w:r w:rsidRPr="004A0568">
        <w:rPr>
          <w:rFonts w:ascii="Times New Roman" w:eastAsia="Arial" w:hAnsi="Times New Roman" w:cs="Times New Roman"/>
          <w:sz w:val="24"/>
          <w:szCs w:val="24"/>
        </w:rPr>
        <w:t>La présente garantie entrera en vigueur et prendra effet dès réception des parts respectives de cette avance sur les comptes de …………..........................……..</w:t>
      </w:r>
      <w:r w:rsidRPr="004A0568">
        <w:rPr>
          <w:rFonts w:ascii="Times New Roman" w:eastAsia="Arial" w:hAnsi="Times New Roman" w:cs="Times New Roman"/>
          <w:i/>
          <w:sz w:val="24"/>
          <w:szCs w:val="24"/>
        </w:rPr>
        <w:t xml:space="preserve">[le titulaire] </w:t>
      </w:r>
      <w:r w:rsidRPr="004A0568">
        <w:rPr>
          <w:rFonts w:ascii="Times New Roman" w:eastAsia="Arial" w:hAnsi="Times New Roman" w:cs="Times New Roman"/>
          <w:sz w:val="24"/>
          <w:szCs w:val="24"/>
        </w:rPr>
        <w:t xml:space="preserve">ouverts auprès de la banque ………….................……... sous le n° ………….................... </w:t>
      </w:r>
    </w:p>
    <w:p w14:paraId="78842E99" w14:textId="77777777" w:rsidR="006B31E0" w:rsidRPr="004A0568" w:rsidRDefault="006B31E0" w:rsidP="008956B6">
      <w:pPr>
        <w:ind w:right="963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1FCAA15" w14:textId="77777777" w:rsidR="006B31E0" w:rsidRPr="004A0568" w:rsidRDefault="006B31E0" w:rsidP="008956B6">
      <w:pPr>
        <w:ind w:left="-5" w:right="250"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Elle restera en vigueur jusqu’au remboursement de l’avance conformément à la procédure fixée par le CCAP. Toutefois, le montant du  cautionnement sera réduit proportionnellement au remboursement de l’avance au fur et à mesure de son remboursement. </w:t>
      </w:r>
    </w:p>
    <w:p w14:paraId="55159CE7"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9312961" w14:textId="77777777" w:rsidR="006B31E0" w:rsidRPr="004A0568" w:rsidRDefault="006B31E0" w:rsidP="008956B6">
      <w:pPr>
        <w:ind w:left="-7"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La loi et la juridiction applicables à la garantie sont celles de la République du Cameroun. </w:t>
      </w:r>
    </w:p>
    <w:p w14:paraId="2E0D4874"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EA1584A" w14:textId="77777777" w:rsidR="006B31E0" w:rsidRPr="004A0568" w:rsidRDefault="006B31E0" w:rsidP="008956B6">
      <w:pPr>
        <w:ind w:right="254"/>
        <w:jc w:val="center"/>
        <w:rPr>
          <w:rFonts w:ascii="Times New Roman" w:hAnsi="Times New Roman" w:cs="Times New Roman"/>
          <w:sz w:val="24"/>
          <w:szCs w:val="24"/>
        </w:rPr>
      </w:pPr>
      <w:r w:rsidRPr="004A0568">
        <w:rPr>
          <w:rFonts w:ascii="Times New Roman" w:eastAsia="Arial" w:hAnsi="Times New Roman" w:cs="Times New Roman"/>
          <w:i/>
          <w:sz w:val="24"/>
          <w:szCs w:val="24"/>
        </w:rPr>
        <w:t>Signé et authentifié par l’organisme financier</w:t>
      </w:r>
      <w:r w:rsidRPr="004A0568">
        <w:rPr>
          <w:rFonts w:ascii="Times New Roman" w:eastAsia="Arial" w:hAnsi="Times New Roman" w:cs="Times New Roman"/>
          <w:sz w:val="24"/>
          <w:szCs w:val="24"/>
        </w:rPr>
        <w:t xml:space="preserve"> </w:t>
      </w:r>
    </w:p>
    <w:p w14:paraId="1EC4FA08" w14:textId="77777777" w:rsidR="006B31E0" w:rsidRPr="004A0568" w:rsidRDefault="006B31E0" w:rsidP="008956B6">
      <w:pPr>
        <w:ind w:right="197"/>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5B8D502" w14:textId="77777777" w:rsidR="006B31E0" w:rsidRPr="004A0568" w:rsidRDefault="006B31E0" w:rsidP="008956B6">
      <w:pPr>
        <w:ind w:right="197"/>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ED067E0" w14:textId="77777777" w:rsidR="006B31E0" w:rsidRPr="004A0568" w:rsidRDefault="006B31E0" w:rsidP="008956B6">
      <w:pPr>
        <w:ind w:left="10" w:right="253" w:hanging="10"/>
        <w:jc w:val="center"/>
        <w:rPr>
          <w:rFonts w:ascii="Times New Roman" w:hAnsi="Times New Roman" w:cs="Times New Roman"/>
          <w:sz w:val="24"/>
          <w:szCs w:val="24"/>
        </w:rPr>
      </w:pPr>
      <w:r w:rsidRPr="004A0568">
        <w:rPr>
          <w:rFonts w:ascii="Times New Roman" w:eastAsia="Arial" w:hAnsi="Times New Roman" w:cs="Times New Roman"/>
          <w:i/>
          <w:sz w:val="24"/>
          <w:szCs w:val="24"/>
        </w:rPr>
        <w:t>à ……………..........................……….., le ……………..........................………..</w:t>
      </w:r>
      <w:r w:rsidRPr="004A0568">
        <w:rPr>
          <w:rFonts w:ascii="Times New Roman" w:eastAsia="Arial" w:hAnsi="Times New Roman" w:cs="Times New Roman"/>
          <w:sz w:val="24"/>
          <w:szCs w:val="24"/>
        </w:rPr>
        <w:t xml:space="preserve"> </w:t>
      </w:r>
    </w:p>
    <w:p w14:paraId="3C2DAE0E" w14:textId="77777777" w:rsidR="006B31E0" w:rsidRPr="004A0568" w:rsidRDefault="006B31E0" w:rsidP="008956B6">
      <w:pPr>
        <w:ind w:right="197"/>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F7B12F9" w14:textId="77777777" w:rsidR="006B31E0" w:rsidRPr="004A0568" w:rsidRDefault="006B31E0" w:rsidP="008956B6">
      <w:pPr>
        <w:ind w:left="10" w:right="255" w:hanging="10"/>
        <w:jc w:val="center"/>
        <w:rPr>
          <w:rFonts w:ascii="Times New Roman" w:hAnsi="Times New Roman" w:cs="Times New Roman"/>
          <w:sz w:val="24"/>
          <w:szCs w:val="24"/>
        </w:rPr>
      </w:pPr>
      <w:r w:rsidRPr="004A0568">
        <w:rPr>
          <w:rFonts w:ascii="Times New Roman" w:eastAsia="Arial" w:hAnsi="Times New Roman" w:cs="Times New Roman"/>
          <w:i/>
          <w:sz w:val="24"/>
          <w:szCs w:val="24"/>
        </w:rPr>
        <w:t>[signature de l’organisme financier]</w:t>
      </w:r>
      <w:r w:rsidRPr="004A0568">
        <w:rPr>
          <w:rFonts w:ascii="Times New Roman" w:eastAsia="Arial" w:hAnsi="Times New Roman" w:cs="Times New Roman"/>
          <w:sz w:val="24"/>
          <w:szCs w:val="24"/>
        </w:rPr>
        <w:t xml:space="preserve"> </w:t>
      </w:r>
    </w:p>
    <w:p w14:paraId="6F93A3A9"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hAnsi="Times New Roman" w:cs="Times New Roman"/>
          <w:sz w:val="24"/>
          <w:szCs w:val="24"/>
        </w:rPr>
        <w:br w:type="page"/>
      </w:r>
    </w:p>
    <w:p w14:paraId="5C8D64D1" w14:textId="3580C31A" w:rsidR="006B31E0" w:rsidRPr="00274187" w:rsidRDefault="006B31E0" w:rsidP="008956B6">
      <w:pPr>
        <w:ind w:left="10" w:right="318" w:hanging="10"/>
        <w:jc w:val="center"/>
        <w:rPr>
          <w:rFonts w:ascii="Times New Roman" w:hAnsi="Times New Roman" w:cs="Times New Roman"/>
          <w:b/>
          <w:bCs/>
          <w:sz w:val="24"/>
          <w:szCs w:val="24"/>
        </w:rPr>
      </w:pPr>
      <w:r w:rsidRPr="00274187">
        <w:rPr>
          <w:rFonts w:ascii="Times New Roman" w:eastAsia="Arial" w:hAnsi="Times New Roman" w:cs="Times New Roman"/>
          <w:b/>
          <w:bCs/>
          <w:sz w:val="24"/>
          <w:szCs w:val="24"/>
        </w:rPr>
        <w:lastRenderedPageBreak/>
        <w:t>Annexe n°6 : Modèle de cautionnement de bonne exécution en remplacement de retenue de garantie</w:t>
      </w:r>
      <w:r w:rsidRPr="00274187">
        <w:rPr>
          <w:rFonts w:ascii="Times New Roman" w:eastAsia="Arial" w:hAnsi="Times New Roman" w:cs="Times New Roman"/>
          <w:b/>
          <w:bCs/>
          <w:i/>
          <w:sz w:val="24"/>
          <w:szCs w:val="24"/>
        </w:rPr>
        <w:t xml:space="preserve"> </w:t>
      </w:r>
    </w:p>
    <w:p w14:paraId="7A49CF31" w14:textId="77777777" w:rsidR="008956B6" w:rsidRPr="004A0568" w:rsidRDefault="008956B6" w:rsidP="008956B6">
      <w:pPr>
        <w:rPr>
          <w:rFonts w:ascii="Times New Roman" w:eastAsia="Arial" w:hAnsi="Times New Roman" w:cs="Times New Roman"/>
          <w:sz w:val="24"/>
          <w:szCs w:val="24"/>
        </w:rPr>
      </w:pPr>
    </w:p>
    <w:p w14:paraId="37619412" w14:textId="27C98D98"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Organisme financier : …………...........................…………………… </w:t>
      </w:r>
    </w:p>
    <w:p w14:paraId="357A50D4" w14:textId="77777777" w:rsidR="006B31E0" w:rsidRPr="00274187" w:rsidRDefault="006B31E0" w:rsidP="00274187">
      <w:pPr>
        <w:ind w:left="-7" w:right="213" w:hanging="8"/>
        <w:rPr>
          <w:rFonts w:ascii="Times New Roman" w:hAnsi="Times New Roman" w:cs="Times New Roman"/>
        </w:rPr>
      </w:pPr>
      <w:r w:rsidRPr="00274187">
        <w:rPr>
          <w:rFonts w:ascii="Times New Roman" w:eastAsia="Arial" w:hAnsi="Times New Roman" w:cs="Times New Roman"/>
        </w:rPr>
        <w:t xml:space="preserve">Référence du Cautionnement : N° …………...........................…………………… </w:t>
      </w:r>
    </w:p>
    <w:p w14:paraId="307BAA23" w14:textId="77777777" w:rsidR="006B31E0" w:rsidRPr="00274187" w:rsidRDefault="006B31E0" w:rsidP="00274187">
      <w:pPr>
        <w:ind w:left="10" w:hanging="10"/>
        <w:rPr>
          <w:rFonts w:ascii="Times New Roman" w:hAnsi="Times New Roman" w:cs="Times New Roman"/>
        </w:rPr>
      </w:pPr>
      <w:r w:rsidRPr="00274187">
        <w:rPr>
          <w:rFonts w:ascii="Times New Roman" w:eastAsia="Arial" w:hAnsi="Times New Roman" w:cs="Times New Roman"/>
        </w:rPr>
        <w:t xml:space="preserve">Adressée </w:t>
      </w:r>
      <w:r w:rsidRPr="00274187">
        <w:rPr>
          <w:rFonts w:ascii="Times New Roman" w:eastAsia="Arial" w:hAnsi="Times New Roman" w:cs="Times New Roman"/>
          <w:i/>
        </w:rPr>
        <w:t>[indiquer le Maître d’Ouvrage</w:t>
      </w:r>
      <w:r w:rsidRPr="00274187">
        <w:rPr>
          <w:rFonts w:ascii="Times New Roman" w:eastAsia="Arial" w:hAnsi="Times New Roman" w:cs="Times New Roman"/>
        </w:rPr>
        <w:t xml:space="preserve"> </w:t>
      </w:r>
      <w:r w:rsidRPr="00274187">
        <w:rPr>
          <w:rFonts w:ascii="Times New Roman" w:eastAsia="Arial" w:hAnsi="Times New Roman" w:cs="Times New Roman"/>
          <w:i/>
        </w:rPr>
        <w:t>]</w:t>
      </w:r>
      <w:r w:rsidRPr="00274187">
        <w:rPr>
          <w:rFonts w:ascii="Times New Roman" w:eastAsia="Arial" w:hAnsi="Times New Roman" w:cs="Times New Roman"/>
        </w:rPr>
        <w:t xml:space="preserve"> </w:t>
      </w:r>
    </w:p>
    <w:p w14:paraId="133AC162" w14:textId="77777777" w:rsidR="006B31E0" w:rsidRPr="00274187" w:rsidRDefault="006B31E0" w:rsidP="00274187">
      <w:pPr>
        <w:ind w:left="-7" w:right="3626" w:hanging="8"/>
        <w:rPr>
          <w:rFonts w:ascii="Times New Roman" w:hAnsi="Times New Roman" w:cs="Times New Roman"/>
        </w:rPr>
      </w:pPr>
      <w:r w:rsidRPr="00274187">
        <w:rPr>
          <w:rFonts w:ascii="Times New Roman" w:eastAsia="Arial" w:hAnsi="Times New Roman" w:cs="Times New Roman"/>
          <w:i/>
        </w:rPr>
        <w:t>[Adresse du Maître d’Ouvrage</w:t>
      </w:r>
      <w:r w:rsidRPr="00274187">
        <w:rPr>
          <w:rFonts w:ascii="Times New Roman" w:eastAsia="Arial" w:hAnsi="Times New Roman" w:cs="Times New Roman"/>
        </w:rPr>
        <w:t xml:space="preserve"> ou du Maître d’Ouvrage Délégué</w:t>
      </w:r>
      <w:r w:rsidRPr="00274187">
        <w:rPr>
          <w:rFonts w:ascii="Times New Roman" w:eastAsia="Arial" w:hAnsi="Times New Roman" w:cs="Times New Roman"/>
          <w:i/>
        </w:rPr>
        <w:t>]</w:t>
      </w:r>
      <w:r w:rsidRPr="00274187">
        <w:rPr>
          <w:rFonts w:ascii="Times New Roman" w:eastAsia="Arial" w:hAnsi="Times New Roman" w:cs="Times New Roman"/>
        </w:rPr>
        <w:t xml:space="preserve"> ci-dessous désigné « le Maître d’Ouvrage  » </w:t>
      </w:r>
    </w:p>
    <w:p w14:paraId="501976B6"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7BEC011A" w14:textId="77777777" w:rsidR="006B31E0" w:rsidRPr="00274187" w:rsidRDefault="006B31E0" w:rsidP="00274187">
      <w:pPr>
        <w:ind w:left="-5" w:right="250" w:hanging="10"/>
        <w:jc w:val="both"/>
        <w:rPr>
          <w:rFonts w:ascii="Times New Roman" w:hAnsi="Times New Roman" w:cs="Times New Roman"/>
        </w:rPr>
      </w:pPr>
      <w:r w:rsidRPr="00274187">
        <w:rPr>
          <w:rFonts w:ascii="Times New Roman" w:eastAsia="Arial" w:hAnsi="Times New Roman" w:cs="Times New Roman"/>
        </w:rPr>
        <w:t>Attendu que ………….................................................................n</w:t>
      </w:r>
      <w:r w:rsidRPr="00274187">
        <w:rPr>
          <w:rFonts w:ascii="Times New Roman" w:eastAsia="Arial" w:hAnsi="Times New Roman" w:cs="Times New Roman"/>
          <w:i/>
        </w:rPr>
        <w:t>om et adresse du fournisseur ou du prestataire]</w:t>
      </w:r>
      <w:r w:rsidRPr="00274187">
        <w:rPr>
          <w:rFonts w:ascii="Times New Roman" w:eastAsia="Arial" w:hAnsi="Times New Roman" w:cs="Times New Roman"/>
        </w:rPr>
        <w:t xml:space="preserve">, ci-dessous désigné « le Fournisseur», s’est engagé, en exécution du marché, livrer les  fournitures de [indiquer l’objet des prestations] </w:t>
      </w:r>
    </w:p>
    <w:p w14:paraId="27F32C3F"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36F532A5" w14:textId="77777777" w:rsidR="006B31E0" w:rsidRPr="00274187" w:rsidRDefault="006B31E0" w:rsidP="00274187">
      <w:pPr>
        <w:ind w:left="-7" w:right="213" w:hanging="8"/>
        <w:rPr>
          <w:rFonts w:ascii="Times New Roman" w:hAnsi="Times New Roman" w:cs="Times New Roman"/>
        </w:rPr>
      </w:pPr>
      <w:r w:rsidRPr="00274187">
        <w:rPr>
          <w:rFonts w:ascii="Times New Roman" w:eastAsia="Arial" w:hAnsi="Times New Roman" w:cs="Times New Roman"/>
        </w:rPr>
        <w:t xml:space="preserve">Attendu qu’il est stipulé dans le marché que la retenue de garantie fixée à </w:t>
      </w:r>
      <w:r w:rsidRPr="00274187">
        <w:rPr>
          <w:rFonts w:ascii="Times New Roman" w:eastAsia="Arial" w:hAnsi="Times New Roman" w:cs="Times New Roman"/>
          <w:i/>
        </w:rPr>
        <w:t xml:space="preserve">[pourcentage inférieur à 10% à préciser]  </w:t>
      </w:r>
      <w:r w:rsidRPr="00274187">
        <w:rPr>
          <w:rFonts w:ascii="Times New Roman" w:eastAsia="Arial" w:hAnsi="Times New Roman" w:cs="Times New Roman"/>
        </w:rPr>
        <w:t xml:space="preserve">du montant TTC du marché peut être remplacée par une caution solidaire, </w:t>
      </w:r>
    </w:p>
    <w:p w14:paraId="77A4C1E6"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06AF8C38" w14:textId="77777777" w:rsidR="006B31E0" w:rsidRPr="00274187" w:rsidRDefault="006B31E0" w:rsidP="00274187">
      <w:pPr>
        <w:ind w:left="-7" w:right="213" w:hanging="8"/>
        <w:rPr>
          <w:rFonts w:ascii="Times New Roman" w:hAnsi="Times New Roman" w:cs="Times New Roman"/>
        </w:rPr>
      </w:pPr>
      <w:r w:rsidRPr="00274187">
        <w:rPr>
          <w:rFonts w:ascii="Times New Roman" w:eastAsia="Arial" w:hAnsi="Times New Roman" w:cs="Times New Roman"/>
        </w:rPr>
        <w:t xml:space="preserve">Attendu que nous avons convenu de donner au Fournisseur ce cautionnement, </w:t>
      </w:r>
    </w:p>
    <w:p w14:paraId="17A2F6F8" w14:textId="77777777" w:rsidR="006B31E0" w:rsidRPr="00274187" w:rsidRDefault="006B31E0" w:rsidP="00274187">
      <w:pPr>
        <w:ind w:left="-7" w:right="213" w:hanging="8"/>
        <w:rPr>
          <w:rFonts w:ascii="Times New Roman" w:hAnsi="Times New Roman" w:cs="Times New Roman"/>
        </w:rPr>
      </w:pPr>
      <w:r w:rsidRPr="00274187">
        <w:rPr>
          <w:rFonts w:ascii="Times New Roman" w:eastAsia="Arial" w:hAnsi="Times New Roman" w:cs="Times New Roman"/>
        </w:rPr>
        <w:t>Nous, …...........................</w:t>
      </w:r>
      <w:r w:rsidRPr="00274187">
        <w:rPr>
          <w:rFonts w:ascii="Times New Roman" w:eastAsia="Arial" w:hAnsi="Times New Roman" w:cs="Times New Roman"/>
          <w:i/>
        </w:rPr>
        <w:t xml:space="preserve"> adresse organisme financier]</w:t>
      </w:r>
      <w:r w:rsidRPr="00274187">
        <w:rPr>
          <w:rFonts w:ascii="Times New Roman" w:eastAsia="Arial" w:hAnsi="Times New Roman" w:cs="Times New Roman"/>
        </w:rPr>
        <w:t>, représentée par …...........................</w:t>
      </w:r>
      <w:r w:rsidRPr="00274187">
        <w:rPr>
          <w:rFonts w:ascii="Times New Roman" w:eastAsia="Arial" w:hAnsi="Times New Roman" w:cs="Times New Roman"/>
          <w:i/>
        </w:rPr>
        <w:t>noms des signataires]</w:t>
      </w:r>
      <w:r w:rsidRPr="00274187">
        <w:rPr>
          <w:rFonts w:ascii="Times New Roman" w:eastAsia="Arial" w:hAnsi="Times New Roman" w:cs="Times New Roman"/>
        </w:rPr>
        <w:t xml:space="preserve">, et ci-dessous désignée « organisme financier », </w:t>
      </w:r>
    </w:p>
    <w:p w14:paraId="61E94B87"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4E03662A" w14:textId="77777777" w:rsidR="006B31E0" w:rsidRPr="00274187" w:rsidRDefault="006B31E0" w:rsidP="00274187">
      <w:pPr>
        <w:ind w:left="-5" w:right="250" w:hanging="10"/>
        <w:jc w:val="both"/>
        <w:rPr>
          <w:rFonts w:ascii="Times New Roman" w:hAnsi="Times New Roman" w:cs="Times New Roman"/>
        </w:rPr>
      </w:pPr>
      <w:r w:rsidRPr="00274187">
        <w:rPr>
          <w:rFonts w:ascii="Times New Roman" w:eastAsia="Arial" w:hAnsi="Times New Roman" w:cs="Times New Roman"/>
        </w:rPr>
        <w:t>Dès lors, nous affirmons par les présentes que nous nous portons garants et responsables à l’égard du Maître d’Ouvrage</w:t>
      </w:r>
      <w:r w:rsidRPr="00274187">
        <w:rPr>
          <w:rFonts w:ascii="Times New Roman" w:eastAsia="Arial" w:hAnsi="Times New Roman" w:cs="Times New Roman"/>
          <w:i/>
        </w:rPr>
        <w:t xml:space="preserve"> ou du Maître d’Ouvrage Délégué</w:t>
      </w:r>
      <w:r w:rsidRPr="00274187">
        <w:rPr>
          <w:rFonts w:ascii="Times New Roman" w:eastAsia="Arial" w:hAnsi="Times New Roman" w:cs="Times New Roman"/>
        </w:rPr>
        <w:t xml:space="preserve">, au nom du Fournisseur ou du prestataire, pour un montant maximum de …………....................... </w:t>
      </w:r>
      <w:r w:rsidRPr="00274187">
        <w:rPr>
          <w:rFonts w:ascii="Times New Roman" w:eastAsia="Arial" w:hAnsi="Times New Roman" w:cs="Times New Roman"/>
          <w:i/>
        </w:rPr>
        <w:t>[en chiffres et en lettres]</w:t>
      </w:r>
      <w:r w:rsidRPr="00274187">
        <w:rPr>
          <w:rFonts w:ascii="Times New Roman" w:eastAsia="Arial" w:hAnsi="Times New Roman" w:cs="Times New Roman"/>
        </w:rPr>
        <w:t>, correspondant à [pourcentage inférieur à 10% à préciser] du montant du marché</w:t>
      </w:r>
      <w:r w:rsidRPr="00274187">
        <w:rPr>
          <w:rFonts w:ascii="Times New Roman" w:eastAsia="Arial" w:hAnsi="Times New Roman" w:cs="Times New Roman"/>
          <w:vertAlign w:val="superscript"/>
        </w:rPr>
        <w:t>(10)</w:t>
      </w:r>
      <w:r w:rsidRPr="00274187">
        <w:rPr>
          <w:rFonts w:ascii="Times New Roman" w:eastAsia="Arial" w:hAnsi="Times New Roman" w:cs="Times New Roman"/>
        </w:rPr>
        <w:t xml:space="preserve"> </w:t>
      </w:r>
    </w:p>
    <w:p w14:paraId="73733737"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261A30A5" w14:textId="77777777" w:rsidR="006B31E0" w:rsidRPr="00274187" w:rsidRDefault="006B31E0" w:rsidP="00274187">
      <w:pPr>
        <w:ind w:left="-5" w:right="250" w:hanging="10"/>
        <w:jc w:val="both"/>
        <w:rPr>
          <w:rFonts w:ascii="Times New Roman" w:hAnsi="Times New Roman" w:cs="Times New Roman"/>
        </w:rPr>
      </w:pPr>
      <w:r w:rsidRPr="00274187">
        <w:rPr>
          <w:rFonts w:ascii="Times New Roman" w:eastAsia="Arial" w:hAnsi="Times New Roman" w:cs="Times New Roman"/>
        </w:rPr>
        <w:t>Et  nous nous  engageons  à  payer  au  Maître  d’Ouvrage ,  dans  un  délai  maximum  de  huit  (08) semaines, sur simple demande écrite de celui-ci déclarant que le Fournisseur</w:t>
      </w:r>
      <w:r w:rsidRPr="00274187">
        <w:rPr>
          <w:rFonts w:ascii="Times New Roman" w:eastAsia="Arial" w:hAnsi="Times New Roman" w:cs="Times New Roman"/>
          <w:i/>
        </w:rPr>
        <w:t xml:space="preserve"> </w:t>
      </w:r>
      <w:r w:rsidRPr="00274187">
        <w:rPr>
          <w:rFonts w:ascii="Times New Roman" w:eastAsia="Arial" w:hAnsi="Times New Roman" w:cs="Times New Roman"/>
        </w:rPr>
        <w:t xml:space="preserve">n’a pas satisfait à ses engagements contractuels ou qu’il se trouve débiteur du Maître d’Ouvrage au titre du marché modifié le cas échéant par ses avenants, sans pouvoir différer le paiement ni soulever de contestation pour quelque  motif  que  ce  soit,  toute  (s)  somme  (s)  dans  les  limites  du  montant  égal  à  [pourcentage inférieur à 10% à préciser] du montant cumulé des travaux figurant dans le décompte définitif, sans que le Maître d’Ouvrage  ait à prouver ou à donner les raisons ni le motif de sa demande du montant de la somme indiquée ci-dessus. </w:t>
      </w:r>
    </w:p>
    <w:p w14:paraId="55C8E090"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165BDE1D" w14:textId="77777777" w:rsidR="006B31E0" w:rsidRPr="00274187" w:rsidRDefault="006B31E0" w:rsidP="00274187">
      <w:pPr>
        <w:ind w:left="-5" w:right="250" w:hanging="10"/>
        <w:jc w:val="both"/>
        <w:rPr>
          <w:rFonts w:ascii="Times New Roman" w:hAnsi="Times New Roman" w:cs="Times New Roman"/>
        </w:rPr>
      </w:pPr>
      <w:r w:rsidRPr="00274187">
        <w:rPr>
          <w:rFonts w:ascii="Times New Roman" w:eastAsia="Arial" w:hAnsi="Times New Roman" w:cs="Times New Roman"/>
        </w:rPr>
        <w:t xml:space="preserve">Nous convenons qu’aucun changement ou additif ou aucune autre modification au marché ne nous libérera d’une obligation quelconque nous incombant en vertu de la présente garantie et nous dérogeons par la présente à la notification de toute modification, additif ou changement. </w:t>
      </w:r>
    </w:p>
    <w:p w14:paraId="5D64C44B"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7DCB4F34" w14:textId="77777777" w:rsidR="006B31E0" w:rsidRPr="00274187" w:rsidRDefault="006B31E0" w:rsidP="00274187">
      <w:pPr>
        <w:ind w:left="-5" w:right="251" w:hanging="10"/>
        <w:jc w:val="both"/>
        <w:rPr>
          <w:rFonts w:ascii="Times New Roman" w:hAnsi="Times New Roman" w:cs="Times New Roman"/>
        </w:rPr>
      </w:pPr>
      <w:r w:rsidRPr="00274187">
        <w:rPr>
          <w:rFonts w:ascii="Times New Roman" w:eastAsia="Arial" w:hAnsi="Times New Roman" w:cs="Times New Roman"/>
        </w:rPr>
        <w:t xml:space="preserve">La présente garantie entre en vigueur dès sa signature. Elle sera libérée dans un délai de trente (30) jours à compter de la date de réception définitive des travaux, et sur mainlevée délivrée par le Maître d’Ouvrage ou au Maître d’Ouvrage Délégué. </w:t>
      </w:r>
    </w:p>
    <w:p w14:paraId="7BAA758C"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556C7F35" w14:textId="77777777" w:rsidR="006B31E0" w:rsidRPr="00274187" w:rsidRDefault="006B31E0" w:rsidP="00274187">
      <w:pPr>
        <w:ind w:left="-7" w:right="213" w:hanging="8"/>
        <w:rPr>
          <w:rFonts w:ascii="Times New Roman" w:hAnsi="Times New Roman" w:cs="Times New Roman"/>
        </w:rPr>
      </w:pPr>
      <w:r w:rsidRPr="00274187">
        <w:rPr>
          <w:rFonts w:ascii="Times New Roman" w:eastAsia="Arial" w:hAnsi="Times New Roman" w:cs="Times New Roman"/>
        </w:rPr>
        <w:t xml:space="preserve">Toute demande de paiement formulée par le Maître d’Ouvrage  au titre de la présente garantie devra être faite par lettre recommandée avec accusé de réception, parvenue à la banque pendant la période de validité du présent engagement. </w:t>
      </w:r>
    </w:p>
    <w:p w14:paraId="3E58FE21" w14:textId="77777777" w:rsidR="006B31E0" w:rsidRPr="00274187" w:rsidRDefault="006B31E0" w:rsidP="00274187">
      <w:pPr>
        <w:rPr>
          <w:rFonts w:ascii="Times New Roman" w:hAnsi="Times New Roman" w:cs="Times New Roman"/>
        </w:rPr>
      </w:pPr>
      <w:r w:rsidRPr="00274187">
        <w:rPr>
          <w:rFonts w:ascii="Times New Roman" w:eastAsia="Arial" w:hAnsi="Times New Roman" w:cs="Times New Roman"/>
        </w:rPr>
        <w:t xml:space="preserve"> </w:t>
      </w:r>
    </w:p>
    <w:p w14:paraId="771A04B6" w14:textId="77777777" w:rsidR="006B31E0" w:rsidRPr="00274187" w:rsidRDefault="006B31E0" w:rsidP="00274187">
      <w:pPr>
        <w:ind w:left="-5" w:right="251" w:hanging="10"/>
        <w:jc w:val="both"/>
        <w:rPr>
          <w:rFonts w:ascii="Times New Roman" w:hAnsi="Times New Roman" w:cs="Times New Roman"/>
        </w:rPr>
      </w:pPr>
      <w:r w:rsidRPr="00274187">
        <w:rPr>
          <w:rFonts w:ascii="Times New Roman" w:eastAsia="Arial" w:hAnsi="Times New Roman" w:cs="Times New Roman"/>
        </w:rPr>
        <w:t xml:space="preserve">La présente caution est soumise pour son interprétation et son exécution au droit camerounais. Les tribunaux camerounais seront seuls compétents pour statuer sur tout ce qui concerne le présent engagement et ses suites. </w:t>
      </w:r>
      <w:r w:rsidRPr="00274187">
        <w:rPr>
          <w:rFonts w:ascii="Times New Roman" w:eastAsia="Arial" w:hAnsi="Times New Roman" w:cs="Times New Roman"/>
          <w:i/>
        </w:rPr>
        <w:t>Signé et authentifié par l’organisme financier</w:t>
      </w:r>
      <w:r w:rsidRPr="00274187">
        <w:rPr>
          <w:rFonts w:ascii="Times New Roman" w:eastAsia="Arial" w:hAnsi="Times New Roman" w:cs="Times New Roman"/>
        </w:rPr>
        <w:t xml:space="preserve"> </w:t>
      </w:r>
      <w:r w:rsidRPr="00274187">
        <w:rPr>
          <w:rFonts w:ascii="Times New Roman" w:eastAsia="Arial" w:hAnsi="Times New Roman" w:cs="Times New Roman"/>
          <w:i/>
        </w:rPr>
        <w:t>à……………., le …………………</w:t>
      </w:r>
      <w:r w:rsidRPr="00274187">
        <w:rPr>
          <w:rFonts w:ascii="Times New Roman" w:eastAsia="Arial" w:hAnsi="Times New Roman" w:cs="Times New Roman"/>
        </w:rPr>
        <w:t xml:space="preserve"> </w:t>
      </w:r>
    </w:p>
    <w:p w14:paraId="3C33BA52" w14:textId="77777777" w:rsidR="006B31E0" w:rsidRPr="00274187" w:rsidRDefault="006B31E0" w:rsidP="00274187">
      <w:pPr>
        <w:ind w:left="1598"/>
        <w:jc w:val="center"/>
        <w:rPr>
          <w:rFonts w:ascii="Times New Roman" w:hAnsi="Times New Roman" w:cs="Times New Roman"/>
        </w:rPr>
      </w:pPr>
      <w:r w:rsidRPr="00274187">
        <w:rPr>
          <w:rFonts w:ascii="Times New Roman" w:eastAsia="Arial" w:hAnsi="Times New Roman" w:cs="Times New Roman"/>
          <w:i/>
        </w:rPr>
        <w:t xml:space="preserve"> </w:t>
      </w:r>
    </w:p>
    <w:p w14:paraId="277FAD8A" w14:textId="77777777" w:rsidR="006B31E0" w:rsidRPr="00274187" w:rsidRDefault="006B31E0" w:rsidP="00274187">
      <w:pPr>
        <w:ind w:left="10" w:right="1164" w:hanging="10"/>
        <w:jc w:val="right"/>
        <w:rPr>
          <w:rFonts w:ascii="Times New Roman" w:hAnsi="Times New Roman" w:cs="Times New Roman"/>
        </w:rPr>
      </w:pPr>
      <w:r w:rsidRPr="00274187">
        <w:rPr>
          <w:rFonts w:ascii="Times New Roman" w:eastAsia="Arial" w:hAnsi="Times New Roman" w:cs="Times New Roman"/>
          <w:i/>
        </w:rPr>
        <w:t>.[signature de l’Organisme financier]</w:t>
      </w:r>
      <w:r w:rsidRPr="00274187">
        <w:rPr>
          <w:rFonts w:ascii="Times New Roman" w:eastAsia="Arial" w:hAnsi="Times New Roman" w:cs="Times New Roman"/>
        </w:rPr>
        <w:t xml:space="preserve"> </w:t>
      </w:r>
    </w:p>
    <w:p w14:paraId="68314120" w14:textId="77777777" w:rsidR="006B31E0" w:rsidRPr="004A0568" w:rsidRDefault="006B31E0" w:rsidP="00274187">
      <w:pPr>
        <w:ind w:left="10" w:hanging="10"/>
        <w:rPr>
          <w:rFonts w:ascii="Times New Roman" w:hAnsi="Times New Roman" w:cs="Times New Roman"/>
          <w:sz w:val="24"/>
          <w:szCs w:val="24"/>
        </w:rPr>
      </w:pPr>
      <w:r w:rsidRPr="00274187">
        <w:rPr>
          <w:rFonts w:ascii="Times New Roman" w:eastAsia="Arial" w:hAnsi="Times New Roman" w:cs="Times New Roman"/>
          <w:i/>
          <w:vertAlign w:val="superscript"/>
        </w:rPr>
        <w:t xml:space="preserve">(10) </w:t>
      </w:r>
      <w:r w:rsidRPr="00274187">
        <w:rPr>
          <w:rFonts w:ascii="Times New Roman" w:eastAsia="Arial" w:hAnsi="Times New Roman" w:cs="Times New Roman"/>
          <w:i/>
        </w:rPr>
        <w:t>Cas où la caution est établie une fois au démarrage des travaux et couvre la totalité de la garantie, soit</w:t>
      </w:r>
      <w:r w:rsidRPr="004A0568">
        <w:rPr>
          <w:rFonts w:ascii="Times New Roman" w:eastAsia="Arial" w:hAnsi="Times New Roman" w:cs="Times New Roman"/>
          <w:i/>
          <w:sz w:val="24"/>
          <w:szCs w:val="24"/>
        </w:rPr>
        <w:t xml:space="preserve"> 10% du marché. </w:t>
      </w:r>
    </w:p>
    <w:p w14:paraId="449C5918" w14:textId="77777777" w:rsidR="006B31E0" w:rsidRPr="004A0568" w:rsidRDefault="006B31E0" w:rsidP="006B31E0">
      <w:pPr>
        <w:spacing w:after="199"/>
        <w:rPr>
          <w:rFonts w:ascii="Times New Roman" w:hAnsi="Times New Roman" w:cs="Times New Roman"/>
          <w:sz w:val="24"/>
          <w:szCs w:val="24"/>
        </w:rPr>
      </w:pPr>
      <w:r w:rsidRPr="004A0568">
        <w:rPr>
          <w:rFonts w:ascii="Times New Roman" w:eastAsia="Arial" w:hAnsi="Times New Roman" w:cs="Times New Roman"/>
          <w:i/>
          <w:sz w:val="24"/>
          <w:szCs w:val="24"/>
        </w:rPr>
        <w:t xml:space="preserve"> </w:t>
      </w:r>
    </w:p>
    <w:p w14:paraId="3D12B9D9" w14:textId="77777777" w:rsidR="006B31E0" w:rsidRPr="004A0568" w:rsidRDefault="006B31E0" w:rsidP="006B31E0">
      <w:pPr>
        <w:spacing w:after="127"/>
        <w:rPr>
          <w:rFonts w:ascii="Times New Roman" w:hAnsi="Times New Roman" w:cs="Times New Roman"/>
          <w:sz w:val="24"/>
          <w:szCs w:val="24"/>
        </w:rPr>
      </w:pPr>
      <w:r w:rsidRPr="004A0568">
        <w:rPr>
          <w:rFonts w:ascii="Times New Roman" w:eastAsia="Arial" w:hAnsi="Times New Roman" w:cs="Times New Roman"/>
          <w:i/>
          <w:sz w:val="24"/>
          <w:szCs w:val="24"/>
        </w:rPr>
        <w:t xml:space="preserve"> </w:t>
      </w:r>
    </w:p>
    <w:p w14:paraId="1270824A"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i/>
          <w:sz w:val="24"/>
          <w:szCs w:val="24"/>
        </w:rPr>
        <w:lastRenderedPageBreak/>
        <w:t xml:space="preserve"> </w:t>
      </w:r>
      <w:r w:rsidRPr="004A0568">
        <w:rPr>
          <w:rFonts w:ascii="Times New Roman" w:eastAsia="Arial" w:hAnsi="Times New Roman" w:cs="Times New Roman"/>
          <w:i/>
          <w:sz w:val="24"/>
          <w:szCs w:val="24"/>
        </w:rPr>
        <w:tab/>
        <w:t xml:space="preserve"> </w:t>
      </w:r>
    </w:p>
    <w:p w14:paraId="01431D2A" w14:textId="77777777" w:rsidR="006B31E0" w:rsidRPr="00274187" w:rsidRDefault="006B31E0" w:rsidP="006B31E0">
      <w:pPr>
        <w:spacing w:after="304"/>
        <w:ind w:left="10" w:right="330" w:hanging="10"/>
        <w:jc w:val="center"/>
        <w:rPr>
          <w:rFonts w:ascii="Times New Roman" w:hAnsi="Times New Roman" w:cs="Times New Roman"/>
          <w:b/>
          <w:bCs/>
          <w:sz w:val="24"/>
          <w:szCs w:val="24"/>
        </w:rPr>
      </w:pPr>
      <w:r w:rsidRPr="00274187">
        <w:rPr>
          <w:rFonts w:ascii="Times New Roman" w:eastAsia="Arial" w:hAnsi="Times New Roman" w:cs="Times New Roman"/>
          <w:b/>
          <w:bCs/>
          <w:sz w:val="24"/>
          <w:szCs w:val="24"/>
        </w:rPr>
        <w:t xml:space="preserve">Annexen°7 : Lettre de soumission de la proposition technique </w:t>
      </w:r>
    </w:p>
    <w:p w14:paraId="06C2844A"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F59CEEB" w14:textId="77777777" w:rsidR="006B31E0" w:rsidRPr="004A0568" w:rsidRDefault="006B31E0" w:rsidP="006B31E0">
      <w:pPr>
        <w:spacing w:after="175"/>
        <w:ind w:left="10" w:right="656" w:hanging="10"/>
        <w:jc w:val="right"/>
        <w:rPr>
          <w:rFonts w:ascii="Times New Roman" w:hAnsi="Times New Roman" w:cs="Times New Roman"/>
          <w:sz w:val="24"/>
          <w:szCs w:val="24"/>
        </w:rPr>
      </w:pPr>
      <w:r w:rsidRPr="004A0568">
        <w:rPr>
          <w:rFonts w:ascii="Times New Roman" w:eastAsia="Arial" w:hAnsi="Times New Roman" w:cs="Times New Roman"/>
          <w:i/>
          <w:sz w:val="24"/>
          <w:szCs w:val="24"/>
        </w:rPr>
        <w:t>[Lieu, date]</w:t>
      </w:r>
      <w:r w:rsidRPr="004A0568">
        <w:rPr>
          <w:rFonts w:ascii="Times New Roman" w:eastAsia="Arial" w:hAnsi="Times New Roman" w:cs="Times New Roman"/>
          <w:sz w:val="24"/>
          <w:szCs w:val="24"/>
        </w:rPr>
        <w:t xml:space="preserve"> </w:t>
      </w:r>
    </w:p>
    <w:p w14:paraId="6363F003"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BFB9536" w14:textId="77777777" w:rsidR="006B31E0" w:rsidRPr="004A0568" w:rsidRDefault="006B31E0" w:rsidP="006B31E0">
      <w:pPr>
        <w:spacing w:after="185" w:line="249" w:lineRule="auto"/>
        <w:ind w:left="118" w:right="140"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À : </w:t>
      </w:r>
      <w:r w:rsidRPr="004A0568">
        <w:rPr>
          <w:rFonts w:ascii="Times New Roman" w:eastAsia="Arial" w:hAnsi="Times New Roman" w:cs="Times New Roman"/>
          <w:i/>
          <w:sz w:val="24"/>
          <w:szCs w:val="24"/>
        </w:rPr>
        <w:t xml:space="preserve">[Nom et adresse du maître d’ouvrage </w:t>
      </w:r>
      <w:r w:rsidRPr="004A0568">
        <w:rPr>
          <w:rFonts w:ascii="Times New Roman" w:eastAsia="Arial" w:hAnsi="Times New Roman" w:cs="Times New Roman"/>
          <w:sz w:val="24"/>
          <w:szCs w:val="24"/>
        </w:rPr>
        <w:t xml:space="preserve"> </w:t>
      </w:r>
    </w:p>
    <w:p w14:paraId="4D97DE3B"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6355E51" w14:textId="77777777" w:rsidR="006B31E0" w:rsidRPr="004A0568" w:rsidRDefault="006B31E0" w:rsidP="006B31E0">
      <w:pPr>
        <w:spacing w:after="186"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Madame/Monsieur, </w:t>
      </w:r>
    </w:p>
    <w:p w14:paraId="58701DF2"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039A28E" w14:textId="77777777" w:rsidR="006B31E0" w:rsidRPr="004A0568" w:rsidRDefault="006B31E0" w:rsidP="006B31E0">
      <w:pPr>
        <w:spacing w:after="17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E1E1308" w14:textId="77777777" w:rsidR="006B31E0" w:rsidRPr="004A0568" w:rsidRDefault="006B31E0" w:rsidP="006B31E0">
      <w:pPr>
        <w:spacing w:after="56" w:line="35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Nous, soussignés, [titre à préciser], avons l’honneur, conformément à votre DAO N° …..du…..relatif à…….., de vous soumettre ci-joint, notre proposition technique pour la fourniture objet dudit DAO. </w:t>
      </w:r>
    </w:p>
    <w:p w14:paraId="02CCCD89" w14:textId="77777777" w:rsidR="006B31E0" w:rsidRPr="004A0568" w:rsidRDefault="006B31E0" w:rsidP="006B31E0">
      <w:pPr>
        <w:spacing w:after="56" w:line="35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Au cas où cette proposition retiendrait votre attention, nous sommes entièrement disposés, sur la base du personnel proposé à entamer des négociations pour la meilleure conduite du projet. </w:t>
      </w:r>
    </w:p>
    <w:p w14:paraId="05F5BA05" w14:textId="77777777" w:rsidR="006B31E0" w:rsidRPr="004A0568" w:rsidRDefault="006B31E0" w:rsidP="006B31E0">
      <w:pPr>
        <w:spacing w:after="56" w:line="35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Aussi, prenons-nous un ferme engagement pour le respect scrupuleux du contenu de ladite proposition technique, sous réserve des modifications éventuelles qui résulteraient des négociations du contrat. </w:t>
      </w:r>
    </w:p>
    <w:p w14:paraId="3EEDFC9A" w14:textId="77777777" w:rsidR="006B31E0" w:rsidRPr="004A0568" w:rsidRDefault="006B31E0" w:rsidP="006B31E0">
      <w:pPr>
        <w:spacing w:after="175"/>
        <w:ind w:left="108"/>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B0085EA" w14:textId="77777777" w:rsidR="006B31E0" w:rsidRPr="004A0568" w:rsidRDefault="006B31E0" w:rsidP="006B31E0">
      <w:pPr>
        <w:spacing w:after="188" w:line="249" w:lineRule="auto"/>
        <w:ind w:left="118"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Veuillez agréer, Madame/Monsieur…………….., l’expression de notre parfaite considération./- </w:t>
      </w:r>
    </w:p>
    <w:p w14:paraId="6E1E34BA"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7D9B1CB" w14:textId="77777777" w:rsidR="006B31E0" w:rsidRPr="004A0568" w:rsidRDefault="006B31E0" w:rsidP="006B31E0">
      <w:pPr>
        <w:spacing w:after="56" w:line="359" w:lineRule="auto"/>
        <w:ind w:left="4049" w:right="2999" w:hanging="456"/>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Signature du représentant habilité : Nom et titre du signataire : </w:t>
      </w:r>
    </w:p>
    <w:p w14:paraId="158673B8" w14:textId="77777777" w:rsidR="006B31E0" w:rsidRPr="004A0568" w:rsidRDefault="006B31E0" w:rsidP="006B31E0">
      <w:pPr>
        <w:spacing w:after="126"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Nom du Candidat : Adresse </w:t>
      </w:r>
    </w:p>
    <w:p w14:paraId="62120B72" w14:textId="77777777" w:rsidR="006B31E0" w:rsidRPr="004A0568" w:rsidRDefault="006B31E0" w:rsidP="006B31E0">
      <w:pPr>
        <w:spacing w:after="46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94DF7B1" w14:textId="77777777" w:rsidR="006B31E0" w:rsidRPr="004A0568" w:rsidRDefault="006B31E0" w:rsidP="006B31E0">
      <w:pPr>
        <w:spacing w:after="412"/>
        <w:ind w:right="21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61CDB94" w14:textId="77777777" w:rsidR="008956B6" w:rsidRPr="004A0568" w:rsidRDefault="008956B6" w:rsidP="006B31E0">
      <w:pPr>
        <w:spacing w:after="412"/>
        <w:ind w:right="211"/>
        <w:jc w:val="center"/>
        <w:rPr>
          <w:rFonts w:ascii="Times New Roman" w:eastAsia="Arial" w:hAnsi="Times New Roman" w:cs="Times New Roman"/>
          <w:b/>
          <w:sz w:val="24"/>
          <w:szCs w:val="24"/>
        </w:rPr>
      </w:pPr>
    </w:p>
    <w:p w14:paraId="0BEAAB34" w14:textId="77777777" w:rsidR="008956B6" w:rsidRPr="004A0568" w:rsidRDefault="008956B6" w:rsidP="006B31E0">
      <w:pPr>
        <w:spacing w:after="412"/>
        <w:ind w:right="211"/>
        <w:jc w:val="center"/>
        <w:rPr>
          <w:rFonts w:ascii="Times New Roman" w:eastAsia="Arial" w:hAnsi="Times New Roman" w:cs="Times New Roman"/>
          <w:b/>
          <w:sz w:val="24"/>
          <w:szCs w:val="24"/>
        </w:rPr>
      </w:pPr>
    </w:p>
    <w:p w14:paraId="2F2CD4E3" w14:textId="77777777" w:rsidR="008956B6" w:rsidRPr="004A0568" w:rsidRDefault="008956B6" w:rsidP="006B31E0">
      <w:pPr>
        <w:spacing w:after="412"/>
        <w:ind w:right="211"/>
        <w:jc w:val="center"/>
        <w:rPr>
          <w:rFonts w:ascii="Times New Roman" w:eastAsia="Arial" w:hAnsi="Times New Roman" w:cs="Times New Roman"/>
          <w:b/>
          <w:sz w:val="24"/>
          <w:szCs w:val="24"/>
        </w:rPr>
      </w:pPr>
    </w:p>
    <w:p w14:paraId="3D8D6A3C" w14:textId="77777777" w:rsidR="008956B6" w:rsidRPr="004A0568" w:rsidRDefault="008956B6" w:rsidP="006B31E0">
      <w:pPr>
        <w:spacing w:after="412"/>
        <w:ind w:right="211"/>
        <w:jc w:val="center"/>
        <w:rPr>
          <w:rFonts w:ascii="Times New Roman" w:eastAsia="Arial" w:hAnsi="Times New Roman" w:cs="Times New Roman"/>
          <w:b/>
          <w:sz w:val="24"/>
          <w:szCs w:val="24"/>
        </w:rPr>
      </w:pPr>
    </w:p>
    <w:p w14:paraId="6F2434FD" w14:textId="65EFDA0F" w:rsidR="006B31E0" w:rsidRPr="004A0568" w:rsidRDefault="006B31E0" w:rsidP="006B31E0">
      <w:pPr>
        <w:spacing w:after="412"/>
        <w:ind w:right="211"/>
        <w:jc w:val="center"/>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5B11B922" w14:textId="77777777" w:rsidR="006B31E0" w:rsidRPr="004A0568" w:rsidRDefault="006B31E0" w:rsidP="006B31E0">
      <w:pPr>
        <w:ind w:right="211"/>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51F8247E" w14:textId="77777777" w:rsidR="006B31E0" w:rsidRPr="004A0568" w:rsidRDefault="006B31E0" w:rsidP="006B31E0">
      <w:pPr>
        <w:pStyle w:val="Titre3"/>
        <w:spacing w:after="379" w:line="259" w:lineRule="auto"/>
        <w:ind w:left="10" w:right="314"/>
        <w:jc w:val="center"/>
        <w:rPr>
          <w:rFonts w:ascii="Times New Roman" w:hAnsi="Times New Roman" w:cs="Times New Roman"/>
        </w:rPr>
      </w:pPr>
      <w:r w:rsidRPr="004A0568">
        <w:rPr>
          <w:rFonts w:ascii="Times New Roman" w:hAnsi="Times New Roman" w:cs="Times New Roman"/>
        </w:rPr>
        <w:t xml:space="preserve">ANNEXE N° 8 : MODELE DE CADRE DU PLANNING </w:t>
      </w:r>
    </w:p>
    <w:p w14:paraId="379CD921"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Note sur la présentation des plannings</w:t>
      </w:r>
      <w:r w:rsidRPr="004A0568">
        <w:rPr>
          <w:rFonts w:ascii="Times New Roman" w:eastAsia="Arial" w:hAnsi="Times New Roman" w:cs="Times New Roman"/>
          <w:b/>
          <w:sz w:val="24"/>
          <w:szCs w:val="24"/>
        </w:rPr>
        <w:t xml:space="preserve"> </w:t>
      </w:r>
    </w:p>
    <w:p w14:paraId="17429B49"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Les quantités, les rendements journaliers, la durée d’exécution des travaux et les ralentissements voire, les interruptions, devront ressortir clairement des plannings. </w:t>
      </w:r>
    </w:p>
    <w:p w14:paraId="714C0041"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BB2BB6C" w14:textId="77777777" w:rsidR="006B31E0" w:rsidRPr="004A0568" w:rsidRDefault="006B31E0" w:rsidP="008956B6">
      <w:pPr>
        <w:ind w:left="33" w:right="27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Le planning financier qui découle du planning des travaux devra indiquer mois par mois, les et montants prévisionnels des décomptes de travaux par poste et cumulés, en tenant compte de l’incidence des saisons de pluies, pour la solution de base et éventuellement la solution variante. </w:t>
      </w:r>
    </w:p>
    <w:p w14:paraId="62CCD0CF"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6738657" w14:textId="77777777" w:rsidR="006B31E0" w:rsidRPr="004A0568" w:rsidRDefault="006B31E0" w:rsidP="008956B6">
      <w:pPr>
        <w:ind w:left="9" w:right="129"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 xml:space="preserve">[Les cadres des plannings à préparer et insérer dans le Dossier d’Appel d’Offres par le Maître d’Ouvrage] </w:t>
      </w:r>
    </w:p>
    <w:p w14:paraId="78F59C15"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171C1BA" w14:textId="77777777" w:rsidR="006B31E0" w:rsidRPr="004A0568" w:rsidRDefault="006B31E0" w:rsidP="008956B6">
      <w:pPr>
        <w:ind w:left="-5" w:hanging="10"/>
        <w:rPr>
          <w:rFonts w:ascii="Times New Roman" w:hAnsi="Times New Roman" w:cs="Times New Roman"/>
          <w:sz w:val="24"/>
          <w:szCs w:val="24"/>
        </w:rPr>
      </w:pPr>
      <w:r w:rsidRPr="004A0568">
        <w:rPr>
          <w:rFonts w:ascii="Times New Roman" w:eastAsia="Arial" w:hAnsi="Times New Roman" w:cs="Times New Roman"/>
          <w:b/>
          <w:sz w:val="24"/>
          <w:szCs w:val="24"/>
        </w:rPr>
        <w:t xml:space="preserve"> CALENDRIER DES ACTIVITES (PROGRAMME DE TRAVAIL) </w:t>
      </w:r>
    </w:p>
    <w:p w14:paraId="0421A5DC" w14:textId="77777777" w:rsidR="006B31E0" w:rsidRPr="004A0568" w:rsidRDefault="006B31E0" w:rsidP="008956B6">
      <w:pPr>
        <w:pStyle w:val="Titre4"/>
        <w:ind w:left="150" w:right="6492" w:hanging="127"/>
        <w:rPr>
          <w:rFonts w:ascii="Times New Roman" w:hAnsi="Times New Roman" w:cs="Times New Roman"/>
        </w:rPr>
      </w:pPr>
      <w:r w:rsidRPr="004A0568">
        <w:rPr>
          <w:rFonts w:ascii="Times New Roman" w:eastAsia="Arial" w:hAnsi="Times New Roman" w:cs="Times New Roman"/>
          <w:b w:val="0"/>
        </w:rPr>
        <w:t xml:space="preserve"> </w:t>
      </w:r>
      <w:r w:rsidRPr="004A0568">
        <w:rPr>
          <w:rFonts w:ascii="Times New Roman" w:hAnsi="Times New Roman" w:cs="Times New Roman"/>
        </w:rPr>
        <w:t>A. Préciser la nature de l’activité</w:t>
      </w:r>
      <w:r w:rsidRPr="004A0568">
        <w:rPr>
          <w:rFonts w:ascii="Times New Roman" w:eastAsia="Arial" w:hAnsi="Times New Roman" w:cs="Times New Roman"/>
          <w:b w:val="0"/>
        </w:rPr>
        <w:t xml:space="preserve"> </w:t>
      </w:r>
    </w:p>
    <w:p w14:paraId="19E49FA0" w14:textId="77777777" w:rsidR="006B31E0" w:rsidRPr="004A0568" w:rsidRDefault="006B31E0" w:rsidP="008956B6">
      <w:pPr>
        <w:ind w:left="142"/>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tbl>
      <w:tblPr>
        <w:tblStyle w:val="TableGrid"/>
        <w:tblW w:w="10241" w:type="dxa"/>
        <w:jc w:val="center"/>
        <w:tblInd w:w="0" w:type="dxa"/>
        <w:tblCellMar>
          <w:top w:w="111" w:type="dxa"/>
          <w:left w:w="2" w:type="dxa"/>
          <w:right w:w="135" w:type="dxa"/>
        </w:tblCellMar>
        <w:tblLook w:val="04A0" w:firstRow="1" w:lastRow="0" w:firstColumn="1" w:lastColumn="0" w:noHBand="0" w:noVBand="1"/>
      </w:tblPr>
      <w:tblGrid>
        <w:gridCol w:w="4370"/>
        <w:gridCol w:w="406"/>
        <w:gridCol w:w="406"/>
        <w:gridCol w:w="408"/>
        <w:gridCol w:w="406"/>
        <w:gridCol w:w="408"/>
        <w:gridCol w:w="406"/>
        <w:gridCol w:w="408"/>
        <w:gridCol w:w="406"/>
        <w:gridCol w:w="408"/>
        <w:gridCol w:w="406"/>
        <w:gridCol w:w="406"/>
        <w:gridCol w:w="408"/>
        <w:gridCol w:w="989"/>
      </w:tblGrid>
      <w:tr w:rsidR="006B31E0" w:rsidRPr="004A0568" w14:paraId="480BB7FF" w14:textId="77777777" w:rsidTr="008956B6">
        <w:trPr>
          <w:trHeight w:val="494"/>
          <w:jc w:val="center"/>
        </w:trPr>
        <w:tc>
          <w:tcPr>
            <w:tcW w:w="4370" w:type="dxa"/>
            <w:tcBorders>
              <w:top w:val="single" w:sz="4" w:space="0" w:color="221F1F"/>
              <w:left w:val="single" w:sz="4" w:space="0" w:color="221F1F"/>
              <w:bottom w:val="single" w:sz="4" w:space="0" w:color="221F1F"/>
              <w:right w:val="single" w:sz="4" w:space="0" w:color="221F1F"/>
            </w:tcBorders>
            <w:vAlign w:val="center"/>
          </w:tcPr>
          <w:p w14:paraId="72CC6CA9"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5871" w:type="dxa"/>
            <w:gridSpan w:val="13"/>
            <w:tcBorders>
              <w:top w:val="single" w:sz="4" w:space="0" w:color="221F1F"/>
              <w:left w:val="single" w:sz="4" w:space="0" w:color="221F1F"/>
              <w:bottom w:val="single" w:sz="4" w:space="0" w:color="221F1F"/>
              <w:right w:val="single" w:sz="4" w:space="0" w:color="221F1F"/>
            </w:tcBorders>
            <w:vAlign w:val="center"/>
          </w:tcPr>
          <w:p w14:paraId="27717E6C" w14:textId="77777777" w:rsidR="006B31E0" w:rsidRPr="004A0568" w:rsidRDefault="006B31E0" w:rsidP="008956B6">
            <w:pPr>
              <w:ind w:right="54"/>
              <w:jc w:val="right"/>
              <w:rPr>
                <w:rFonts w:ascii="Times New Roman" w:hAnsi="Times New Roman" w:cs="Times New Roman"/>
              </w:rPr>
            </w:pPr>
            <w:r w:rsidRPr="004A0568">
              <w:rPr>
                <w:rFonts w:ascii="Times New Roman" w:eastAsia="Arial" w:hAnsi="Times New Roman" w:cs="Times New Roman"/>
                <w:i/>
              </w:rPr>
              <w:t>[Mois ou semaines à compter du début de la mission]</w:t>
            </w:r>
            <w:r w:rsidRPr="004A0568">
              <w:rPr>
                <w:rFonts w:ascii="Times New Roman" w:eastAsia="Arial" w:hAnsi="Times New Roman" w:cs="Times New Roman"/>
              </w:rPr>
              <w:t xml:space="preserve"> </w:t>
            </w:r>
          </w:p>
        </w:tc>
      </w:tr>
      <w:tr w:rsidR="006B31E0" w:rsidRPr="004A0568" w14:paraId="638FF697" w14:textId="77777777" w:rsidTr="008956B6">
        <w:trPr>
          <w:trHeight w:val="518"/>
          <w:jc w:val="center"/>
        </w:trPr>
        <w:tc>
          <w:tcPr>
            <w:tcW w:w="4370" w:type="dxa"/>
            <w:tcBorders>
              <w:top w:val="single" w:sz="4" w:space="0" w:color="221F1F"/>
              <w:left w:val="single" w:sz="4" w:space="0" w:color="221F1F"/>
              <w:bottom w:val="single" w:sz="4" w:space="0" w:color="221F1F"/>
              <w:right w:val="single" w:sz="4" w:space="0" w:color="221F1F"/>
            </w:tcBorders>
            <w:vAlign w:val="center"/>
          </w:tcPr>
          <w:p w14:paraId="049E8569"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5070C378"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1107A086"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6CA5E48E"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333E1E69"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712181AD"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2D78BA64"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0B936194"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301316AD"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6759AF41"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76A54A98"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3E2B9E55"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2A65F91F"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989" w:type="dxa"/>
            <w:tcBorders>
              <w:top w:val="single" w:sz="4" w:space="0" w:color="221F1F"/>
              <w:left w:val="single" w:sz="4" w:space="0" w:color="221F1F"/>
              <w:bottom w:val="single" w:sz="4" w:space="0" w:color="221F1F"/>
              <w:right w:val="single" w:sz="4" w:space="0" w:color="221F1F"/>
            </w:tcBorders>
            <w:vAlign w:val="center"/>
          </w:tcPr>
          <w:p w14:paraId="2512F6BA"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263D30F7" w14:textId="77777777" w:rsidTr="008956B6">
        <w:trPr>
          <w:trHeight w:val="540"/>
          <w:jc w:val="center"/>
        </w:trPr>
        <w:tc>
          <w:tcPr>
            <w:tcW w:w="4370" w:type="dxa"/>
            <w:tcBorders>
              <w:top w:val="single" w:sz="4" w:space="0" w:color="221F1F"/>
              <w:left w:val="single" w:sz="4" w:space="0" w:color="221F1F"/>
              <w:bottom w:val="single" w:sz="4" w:space="0" w:color="221F1F"/>
              <w:right w:val="single" w:sz="4" w:space="0" w:color="221F1F"/>
            </w:tcBorders>
            <w:vAlign w:val="center"/>
          </w:tcPr>
          <w:p w14:paraId="24F3E177"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3B1D4735"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6D417FD6"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04D22ECE"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0E5A4445"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37F9BDB8"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02F00D98"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4E463A36"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77341A15"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24D9A120"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4C070817"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vAlign w:val="center"/>
          </w:tcPr>
          <w:p w14:paraId="44CE2E6D"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vAlign w:val="center"/>
          </w:tcPr>
          <w:p w14:paraId="34D7DDCC"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989" w:type="dxa"/>
            <w:tcBorders>
              <w:top w:val="single" w:sz="4" w:space="0" w:color="221F1F"/>
              <w:left w:val="single" w:sz="4" w:space="0" w:color="221F1F"/>
              <w:bottom w:val="single" w:sz="4" w:space="0" w:color="221F1F"/>
              <w:right w:val="single" w:sz="4" w:space="0" w:color="221F1F"/>
            </w:tcBorders>
            <w:vAlign w:val="center"/>
          </w:tcPr>
          <w:p w14:paraId="5864988D"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48B97ECC" w14:textId="77777777" w:rsidTr="008956B6">
        <w:trPr>
          <w:trHeight w:val="950"/>
          <w:jc w:val="center"/>
        </w:trPr>
        <w:tc>
          <w:tcPr>
            <w:tcW w:w="4370" w:type="dxa"/>
            <w:tcBorders>
              <w:top w:val="single" w:sz="4" w:space="0" w:color="221F1F"/>
              <w:left w:val="single" w:sz="4" w:space="0" w:color="221F1F"/>
              <w:bottom w:val="single" w:sz="4" w:space="0" w:color="221F1F"/>
              <w:right w:val="single" w:sz="4" w:space="0" w:color="221F1F"/>
            </w:tcBorders>
          </w:tcPr>
          <w:p w14:paraId="148C421C"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63D0DF7F"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5F1AF53C"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tcPr>
          <w:p w14:paraId="283EE06E"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0F34A971"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tcPr>
          <w:p w14:paraId="7255007B"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420063DF"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tcPr>
          <w:p w14:paraId="24043F26"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51F7662D"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tcPr>
          <w:p w14:paraId="1B17B03B"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76D07FC7"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c>
          <w:tcPr>
            <w:tcW w:w="406" w:type="dxa"/>
            <w:tcBorders>
              <w:top w:val="single" w:sz="4" w:space="0" w:color="221F1F"/>
              <w:left w:val="single" w:sz="4" w:space="0" w:color="221F1F"/>
              <w:bottom w:val="single" w:sz="4" w:space="0" w:color="221F1F"/>
              <w:right w:val="single" w:sz="4" w:space="0" w:color="221F1F"/>
            </w:tcBorders>
          </w:tcPr>
          <w:p w14:paraId="37C2E5E9"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408" w:type="dxa"/>
            <w:tcBorders>
              <w:top w:val="single" w:sz="4" w:space="0" w:color="221F1F"/>
              <w:left w:val="single" w:sz="4" w:space="0" w:color="221F1F"/>
              <w:bottom w:val="single" w:sz="4" w:space="0" w:color="221F1F"/>
              <w:right w:val="single" w:sz="4" w:space="0" w:color="221F1F"/>
            </w:tcBorders>
          </w:tcPr>
          <w:p w14:paraId="4AFAF5C8"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c>
          <w:tcPr>
            <w:tcW w:w="989" w:type="dxa"/>
            <w:tcBorders>
              <w:top w:val="single" w:sz="4" w:space="0" w:color="221F1F"/>
              <w:left w:val="single" w:sz="4" w:space="0" w:color="221F1F"/>
              <w:bottom w:val="single" w:sz="4" w:space="0" w:color="221F1F"/>
              <w:right w:val="single" w:sz="4" w:space="0" w:color="221F1F"/>
            </w:tcBorders>
          </w:tcPr>
          <w:p w14:paraId="18B3E734" w14:textId="77777777" w:rsidR="006B31E0" w:rsidRPr="004A0568" w:rsidRDefault="006B31E0" w:rsidP="008956B6">
            <w:pPr>
              <w:ind w:left="2"/>
              <w:rPr>
                <w:rFonts w:ascii="Times New Roman" w:hAnsi="Times New Roman" w:cs="Times New Roman"/>
              </w:rPr>
            </w:pPr>
            <w:r w:rsidRPr="004A0568">
              <w:rPr>
                <w:rFonts w:ascii="Times New Roman" w:eastAsia="Arial" w:hAnsi="Times New Roman" w:cs="Times New Roman"/>
              </w:rPr>
              <w:t xml:space="preserve"> </w:t>
            </w:r>
          </w:p>
        </w:tc>
      </w:tr>
    </w:tbl>
    <w:p w14:paraId="06BE1226" w14:textId="77777777" w:rsidR="006B31E0" w:rsidRPr="004A0568" w:rsidRDefault="006B31E0" w:rsidP="008956B6">
      <w:pPr>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4CAEAC9" w14:textId="77777777" w:rsidR="006B31E0" w:rsidRPr="004A0568" w:rsidRDefault="006B31E0" w:rsidP="008956B6">
      <w:pPr>
        <w:pStyle w:val="Titre4"/>
        <w:ind w:left="137"/>
        <w:rPr>
          <w:rFonts w:ascii="Times New Roman" w:hAnsi="Times New Roman" w:cs="Times New Roman"/>
        </w:rPr>
      </w:pPr>
      <w:r w:rsidRPr="004A0568">
        <w:rPr>
          <w:rFonts w:ascii="Times New Roman" w:hAnsi="Times New Roman" w:cs="Times New Roman"/>
        </w:rPr>
        <w:t>B. Achèvement et soumission des rapports</w:t>
      </w:r>
      <w:r w:rsidRPr="004A0568">
        <w:rPr>
          <w:rFonts w:ascii="Times New Roman" w:eastAsia="Arial" w:hAnsi="Times New Roman" w:cs="Times New Roman"/>
          <w:b w:val="0"/>
        </w:rPr>
        <w:t xml:space="preserve"> </w:t>
      </w:r>
    </w:p>
    <w:p w14:paraId="379DF697" w14:textId="77777777" w:rsidR="006B31E0" w:rsidRPr="004A0568" w:rsidRDefault="006B31E0" w:rsidP="008956B6">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tbl>
      <w:tblPr>
        <w:tblStyle w:val="TableGrid"/>
        <w:tblW w:w="10101" w:type="dxa"/>
        <w:tblInd w:w="118" w:type="dxa"/>
        <w:tblCellMar>
          <w:top w:w="111" w:type="dxa"/>
          <w:left w:w="5" w:type="dxa"/>
          <w:right w:w="115" w:type="dxa"/>
        </w:tblCellMar>
        <w:tblLook w:val="04A0" w:firstRow="1" w:lastRow="0" w:firstColumn="1" w:lastColumn="0" w:noHBand="0" w:noVBand="1"/>
      </w:tblPr>
      <w:tblGrid>
        <w:gridCol w:w="4503"/>
        <w:gridCol w:w="5598"/>
      </w:tblGrid>
      <w:tr w:rsidR="006B31E0" w:rsidRPr="004A0568" w14:paraId="2F952657" w14:textId="77777777" w:rsidTr="007009BB">
        <w:trPr>
          <w:trHeight w:val="494"/>
        </w:trPr>
        <w:tc>
          <w:tcPr>
            <w:tcW w:w="4503" w:type="dxa"/>
            <w:tcBorders>
              <w:top w:val="single" w:sz="4" w:space="0" w:color="221F1F"/>
              <w:left w:val="single" w:sz="4" w:space="0" w:color="221F1F"/>
              <w:bottom w:val="single" w:sz="4" w:space="0" w:color="221F1F"/>
              <w:right w:val="single" w:sz="4" w:space="0" w:color="221F1F"/>
            </w:tcBorders>
            <w:vAlign w:val="center"/>
          </w:tcPr>
          <w:p w14:paraId="4209C2F7" w14:textId="77777777" w:rsidR="006B31E0" w:rsidRPr="004A0568" w:rsidRDefault="006B31E0" w:rsidP="008956B6">
            <w:pPr>
              <w:ind w:left="588"/>
              <w:rPr>
                <w:rFonts w:ascii="Times New Roman" w:hAnsi="Times New Roman" w:cs="Times New Roman"/>
              </w:rPr>
            </w:pPr>
            <w:r w:rsidRPr="004A0568">
              <w:rPr>
                <w:rFonts w:ascii="Times New Roman" w:eastAsia="Arial" w:hAnsi="Times New Roman" w:cs="Times New Roman"/>
              </w:rPr>
              <w:t xml:space="preserve">Rapports </w:t>
            </w:r>
          </w:p>
        </w:tc>
        <w:tc>
          <w:tcPr>
            <w:tcW w:w="5598" w:type="dxa"/>
            <w:tcBorders>
              <w:top w:val="single" w:sz="4" w:space="0" w:color="221F1F"/>
              <w:left w:val="single" w:sz="4" w:space="0" w:color="221F1F"/>
              <w:bottom w:val="single" w:sz="4" w:space="0" w:color="221F1F"/>
              <w:right w:val="single" w:sz="4" w:space="0" w:color="221F1F"/>
            </w:tcBorders>
            <w:vAlign w:val="center"/>
          </w:tcPr>
          <w:p w14:paraId="0B895BD8" w14:textId="77777777" w:rsidR="006B31E0" w:rsidRPr="004A0568" w:rsidRDefault="006B31E0" w:rsidP="008956B6">
            <w:pPr>
              <w:ind w:left="257"/>
              <w:rPr>
                <w:rFonts w:ascii="Times New Roman" w:hAnsi="Times New Roman" w:cs="Times New Roman"/>
              </w:rPr>
            </w:pPr>
            <w:r w:rsidRPr="004A0568">
              <w:rPr>
                <w:rFonts w:ascii="Times New Roman" w:eastAsia="Arial" w:hAnsi="Times New Roman" w:cs="Times New Roman"/>
              </w:rPr>
              <w:t xml:space="preserve">Date </w:t>
            </w:r>
          </w:p>
        </w:tc>
      </w:tr>
      <w:tr w:rsidR="006B31E0" w:rsidRPr="004A0568" w14:paraId="32C07EED" w14:textId="77777777" w:rsidTr="007009BB">
        <w:trPr>
          <w:trHeight w:val="559"/>
        </w:trPr>
        <w:tc>
          <w:tcPr>
            <w:tcW w:w="4503" w:type="dxa"/>
            <w:tcBorders>
              <w:top w:val="single" w:sz="4" w:space="0" w:color="221F1F"/>
              <w:left w:val="single" w:sz="4" w:space="0" w:color="221F1F"/>
              <w:bottom w:val="single" w:sz="4" w:space="0" w:color="221F1F"/>
              <w:right w:val="single" w:sz="4" w:space="0" w:color="221F1F"/>
            </w:tcBorders>
          </w:tcPr>
          <w:p w14:paraId="07ECAC47" w14:textId="77777777" w:rsidR="006B31E0" w:rsidRPr="004A0568" w:rsidRDefault="006B31E0" w:rsidP="008956B6">
            <w:pPr>
              <w:ind w:left="588"/>
              <w:rPr>
                <w:rFonts w:ascii="Times New Roman" w:hAnsi="Times New Roman" w:cs="Times New Roman"/>
              </w:rPr>
            </w:pPr>
            <w:r w:rsidRPr="004A0568">
              <w:rPr>
                <w:rFonts w:ascii="Times New Roman" w:eastAsia="Arial" w:hAnsi="Times New Roman" w:cs="Times New Roman"/>
              </w:rPr>
              <w:t xml:space="preserve">1. Rapport initial </w:t>
            </w:r>
          </w:p>
        </w:tc>
        <w:tc>
          <w:tcPr>
            <w:tcW w:w="5598" w:type="dxa"/>
            <w:tcBorders>
              <w:top w:val="single" w:sz="4" w:space="0" w:color="221F1F"/>
              <w:left w:val="single" w:sz="4" w:space="0" w:color="221F1F"/>
              <w:bottom w:val="single" w:sz="4" w:space="0" w:color="221F1F"/>
              <w:right w:val="single" w:sz="4" w:space="0" w:color="221F1F"/>
            </w:tcBorders>
          </w:tcPr>
          <w:p w14:paraId="1D99DD03"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4AE34E10" w14:textId="77777777" w:rsidTr="008956B6">
        <w:trPr>
          <w:trHeight w:val="1135"/>
        </w:trPr>
        <w:tc>
          <w:tcPr>
            <w:tcW w:w="4503" w:type="dxa"/>
            <w:tcBorders>
              <w:top w:val="single" w:sz="4" w:space="0" w:color="221F1F"/>
              <w:left w:val="single" w:sz="4" w:space="0" w:color="221F1F"/>
              <w:bottom w:val="single" w:sz="4" w:space="0" w:color="221F1F"/>
              <w:right w:val="single" w:sz="4" w:space="0" w:color="221F1F"/>
            </w:tcBorders>
            <w:vAlign w:val="center"/>
          </w:tcPr>
          <w:p w14:paraId="1DD224D7" w14:textId="77777777" w:rsidR="006B31E0" w:rsidRPr="004A0568" w:rsidRDefault="006B31E0" w:rsidP="008956B6">
            <w:pPr>
              <w:ind w:left="737"/>
              <w:rPr>
                <w:rFonts w:ascii="Times New Roman" w:hAnsi="Times New Roman" w:cs="Times New Roman"/>
              </w:rPr>
            </w:pPr>
            <w:r w:rsidRPr="004A0568">
              <w:rPr>
                <w:rFonts w:ascii="Times New Roman" w:eastAsia="Arial" w:hAnsi="Times New Roman" w:cs="Times New Roman"/>
              </w:rPr>
              <w:t xml:space="preserve">2. Rapports d’avancement a. </w:t>
            </w:r>
          </w:p>
          <w:p w14:paraId="21DBFE4F" w14:textId="77777777" w:rsidR="006B31E0" w:rsidRPr="004A0568" w:rsidRDefault="006B31E0" w:rsidP="008956B6">
            <w:pPr>
              <w:ind w:left="1591" w:right="209" w:hanging="74"/>
              <w:rPr>
                <w:rFonts w:ascii="Times New Roman" w:hAnsi="Times New Roman" w:cs="Times New Roman"/>
              </w:rPr>
            </w:pPr>
            <w:r w:rsidRPr="004A0568">
              <w:rPr>
                <w:rFonts w:ascii="Times New Roman" w:eastAsia="Arial" w:hAnsi="Times New Roman" w:cs="Times New Roman"/>
              </w:rPr>
              <w:t xml:space="preserve">Premier rapport d’avancement </w:t>
            </w:r>
          </w:p>
          <w:p w14:paraId="0FB7EB01" w14:textId="77777777" w:rsidR="006B31E0" w:rsidRPr="004A0568" w:rsidRDefault="006B31E0" w:rsidP="008956B6">
            <w:pPr>
              <w:ind w:right="144"/>
              <w:jc w:val="center"/>
              <w:rPr>
                <w:rFonts w:ascii="Times New Roman" w:hAnsi="Times New Roman" w:cs="Times New Roman"/>
              </w:rPr>
            </w:pPr>
            <w:r w:rsidRPr="004A0568">
              <w:rPr>
                <w:rFonts w:ascii="Times New Roman" w:eastAsia="Arial" w:hAnsi="Times New Roman" w:cs="Times New Roman"/>
              </w:rPr>
              <w:t xml:space="preserve">b. Deuxième rapport </w:t>
            </w:r>
          </w:p>
        </w:tc>
        <w:tc>
          <w:tcPr>
            <w:tcW w:w="5598" w:type="dxa"/>
            <w:tcBorders>
              <w:top w:val="single" w:sz="4" w:space="0" w:color="221F1F"/>
              <w:left w:val="single" w:sz="4" w:space="0" w:color="221F1F"/>
              <w:bottom w:val="single" w:sz="4" w:space="0" w:color="221F1F"/>
              <w:right w:val="single" w:sz="4" w:space="0" w:color="221F1F"/>
            </w:tcBorders>
          </w:tcPr>
          <w:p w14:paraId="1DBF31B9"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12004B2C" w14:textId="77777777" w:rsidTr="007009BB">
        <w:trPr>
          <w:trHeight w:val="533"/>
        </w:trPr>
        <w:tc>
          <w:tcPr>
            <w:tcW w:w="4503" w:type="dxa"/>
            <w:tcBorders>
              <w:top w:val="single" w:sz="4" w:space="0" w:color="221F1F"/>
              <w:left w:val="single" w:sz="4" w:space="0" w:color="221F1F"/>
              <w:bottom w:val="single" w:sz="4" w:space="0" w:color="221F1F"/>
              <w:right w:val="single" w:sz="4" w:space="0" w:color="221F1F"/>
            </w:tcBorders>
            <w:vAlign w:val="center"/>
          </w:tcPr>
          <w:p w14:paraId="0D369D13" w14:textId="77777777" w:rsidR="006B31E0" w:rsidRPr="004A0568" w:rsidRDefault="006B31E0" w:rsidP="008956B6">
            <w:pPr>
              <w:ind w:left="588"/>
              <w:rPr>
                <w:rFonts w:ascii="Times New Roman" w:hAnsi="Times New Roman" w:cs="Times New Roman"/>
              </w:rPr>
            </w:pPr>
            <w:r w:rsidRPr="004A0568">
              <w:rPr>
                <w:rFonts w:ascii="Times New Roman" w:eastAsia="Arial" w:hAnsi="Times New Roman" w:cs="Times New Roman"/>
              </w:rPr>
              <w:t xml:space="preserve">3. Projet de rapport final </w:t>
            </w:r>
          </w:p>
        </w:tc>
        <w:tc>
          <w:tcPr>
            <w:tcW w:w="5598" w:type="dxa"/>
            <w:tcBorders>
              <w:top w:val="single" w:sz="4" w:space="0" w:color="221F1F"/>
              <w:left w:val="single" w:sz="4" w:space="0" w:color="221F1F"/>
              <w:bottom w:val="single" w:sz="4" w:space="0" w:color="221F1F"/>
              <w:right w:val="single" w:sz="4" w:space="0" w:color="221F1F"/>
            </w:tcBorders>
            <w:vAlign w:val="center"/>
          </w:tcPr>
          <w:p w14:paraId="03348C8A"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504B7CA5" w14:textId="77777777" w:rsidTr="007009BB">
        <w:trPr>
          <w:trHeight w:val="557"/>
        </w:trPr>
        <w:tc>
          <w:tcPr>
            <w:tcW w:w="4503" w:type="dxa"/>
            <w:tcBorders>
              <w:top w:val="single" w:sz="4" w:space="0" w:color="221F1F"/>
              <w:left w:val="single" w:sz="4" w:space="0" w:color="221F1F"/>
              <w:bottom w:val="single" w:sz="4" w:space="0" w:color="221F1F"/>
              <w:right w:val="single" w:sz="4" w:space="0" w:color="221F1F"/>
            </w:tcBorders>
          </w:tcPr>
          <w:p w14:paraId="3050A3F0" w14:textId="77777777" w:rsidR="006B31E0" w:rsidRPr="004A0568" w:rsidRDefault="006B31E0" w:rsidP="008956B6">
            <w:pPr>
              <w:ind w:left="588"/>
              <w:rPr>
                <w:rFonts w:ascii="Times New Roman" w:hAnsi="Times New Roman" w:cs="Times New Roman"/>
              </w:rPr>
            </w:pPr>
            <w:r w:rsidRPr="004A0568">
              <w:rPr>
                <w:rFonts w:ascii="Times New Roman" w:eastAsia="Arial" w:hAnsi="Times New Roman" w:cs="Times New Roman"/>
              </w:rPr>
              <w:t xml:space="preserve">4. Rapport final </w:t>
            </w:r>
          </w:p>
        </w:tc>
        <w:tc>
          <w:tcPr>
            <w:tcW w:w="5598" w:type="dxa"/>
            <w:tcBorders>
              <w:top w:val="single" w:sz="4" w:space="0" w:color="221F1F"/>
              <w:left w:val="single" w:sz="4" w:space="0" w:color="221F1F"/>
              <w:bottom w:val="single" w:sz="4" w:space="0" w:color="221F1F"/>
              <w:right w:val="single" w:sz="4" w:space="0" w:color="221F1F"/>
            </w:tcBorders>
          </w:tcPr>
          <w:p w14:paraId="20AE0D93" w14:textId="77777777" w:rsidR="006B31E0" w:rsidRPr="004A0568" w:rsidRDefault="006B31E0" w:rsidP="008956B6">
            <w:pPr>
              <w:rPr>
                <w:rFonts w:ascii="Times New Roman" w:hAnsi="Times New Roman" w:cs="Times New Roman"/>
              </w:rPr>
            </w:pPr>
            <w:r w:rsidRPr="004A0568">
              <w:rPr>
                <w:rFonts w:ascii="Times New Roman" w:eastAsia="Arial" w:hAnsi="Times New Roman" w:cs="Times New Roman"/>
              </w:rPr>
              <w:t xml:space="preserve"> </w:t>
            </w:r>
          </w:p>
        </w:tc>
      </w:tr>
    </w:tbl>
    <w:p w14:paraId="7AF9A147" w14:textId="77777777" w:rsidR="006B31E0" w:rsidRPr="004A0568" w:rsidRDefault="006B31E0" w:rsidP="006B31E0">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2DE96F6" w14:textId="48F46EB2" w:rsidR="006B31E0" w:rsidRPr="004A0568" w:rsidRDefault="006B31E0" w:rsidP="008956B6">
      <w:pPr>
        <w:spacing w:after="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05223AD"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sz w:val="24"/>
          <w:szCs w:val="24"/>
        </w:rPr>
        <w:lastRenderedPageBreak/>
        <w:t xml:space="preserve"> </w:t>
      </w:r>
    </w:p>
    <w:p w14:paraId="6A2F6230" w14:textId="77777777" w:rsidR="006B31E0" w:rsidRPr="004A0568" w:rsidRDefault="006B31E0" w:rsidP="006B31E0">
      <w:pPr>
        <w:spacing w:after="201"/>
        <w:ind w:left="104" w:right="402" w:hanging="10"/>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CALENDRIER DU PERSONNEL SPECIALISE </w:t>
      </w:r>
    </w:p>
    <w:p w14:paraId="36D6AA13" w14:textId="77777777" w:rsidR="006B31E0" w:rsidRPr="004A0568" w:rsidRDefault="006B31E0" w:rsidP="006B31E0">
      <w:pP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tbl>
      <w:tblPr>
        <w:tblStyle w:val="TableGrid"/>
        <w:tblW w:w="10758" w:type="dxa"/>
        <w:jc w:val="center"/>
        <w:tblInd w:w="0" w:type="dxa"/>
        <w:tblLayout w:type="fixed"/>
        <w:tblCellMar>
          <w:top w:w="7" w:type="dxa"/>
          <w:right w:w="5" w:type="dxa"/>
        </w:tblCellMar>
        <w:tblLook w:val="04A0" w:firstRow="1" w:lastRow="0" w:firstColumn="1" w:lastColumn="0" w:noHBand="0" w:noVBand="1"/>
      </w:tblPr>
      <w:tblGrid>
        <w:gridCol w:w="377"/>
        <w:gridCol w:w="1018"/>
        <w:gridCol w:w="920"/>
        <w:gridCol w:w="725"/>
        <w:gridCol w:w="489"/>
        <w:gridCol w:w="425"/>
        <w:gridCol w:w="567"/>
        <w:gridCol w:w="426"/>
        <w:gridCol w:w="425"/>
        <w:gridCol w:w="425"/>
        <w:gridCol w:w="284"/>
        <w:gridCol w:w="740"/>
        <w:gridCol w:w="535"/>
        <w:gridCol w:w="567"/>
        <w:gridCol w:w="426"/>
        <w:gridCol w:w="425"/>
        <w:gridCol w:w="709"/>
        <w:gridCol w:w="567"/>
        <w:gridCol w:w="708"/>
      </w:tblGrid>
      <w:tr w:rsidR="006B31E0" w:rsidRPr="004A0568" w14:paraId="4FFD781C" w14:textId="77777777" w:rsidTr="008956B6">
        <w:trPr>
          <w:trHeight w:val="1502"/>
          <w:jc w:val="center"/>
        </w:trPr>
        <w:tc>
          <w:tcPr>
            <w:tcW w:w="377" w:type="dxa"/>
            <w:vMerge w:val="restart"/>
            <w:tcBorders>
              <w:top w:val="double" w:sz="4" w:space="0" w:color="000000"/>
              <w:left w:val="double" w:sz="4" w:space="0" w:color="000000"/>
              <w:bottom w:val="single" w:sz="12" w:space="0" w:color="000000"/>
              <w:right w:val="single" w:sz="6" w:space="0" w:color="000000"/>
            </w:tcBorders>
            <w:vAlign w:val="center"/>
          </w:tcPr>
          <w:p w14:paraId="64476C93" w14:textId="77777777" w:rsidR="006B31E0" w:rsidRPr="004A0568" w:rsidRDefault="006B31E0" w:rsidP="007009BB">
            <w:pPr>
              <w:spacing w:after="115"/>
              <w:ind w:left="120"/>
              <w:jc w:val="both"/>
              <w:rPr>
                <w:rFonts w:ascii="Times New Roman" w:hAnsi="Times New Roman" w:cs="Times New Roman"/>
              </w:rPr>
            </w:pPr>
            <w:r w:rsidRPr="004A0568">
              <w:rPr>
                <w:rFonts w:ascii="Times New Roman" w:eastAsia="Arial" w:hAnsi="Times New Roman" w:cs="Times New Roman"/>
                <w:b/>
              </w:rPr>
              <w:t>N</w:t>
            </w:r>
          </w:p>
          <w:p w14:paraId="231D1CCB" w14:textId="77777777" w:rsidR="006B31E0" w:rsidRPr="004A0568" w:rsidRDefault="006B31E0" w:rsidP="007009BB">
            <w:pPr>
              <w:ind w:left="142"/>
              <w:rPr>
                <w:rFonts w:ascii="Times New Roman" w:hAnsi="Times New Roman" w:cs="Times New Roman"/>
              </w:rPr>
            </w:pPr>
            <w:r w:rsidRPr="004A0568">
              <w:rPr>
                <w:rFonts w:ascii="Times New Roman" w:eastAsia="Arial" w:hAnsi="Times New Roman" w:cs="Times New Roman"/>
                <w:b/>
              </w:rPr>
              <w:t>°</w:t>
            </w:r>
            <w:r w:rsidRPr="004A0568">
              <w:rPr>
                <w:rFonts w:ascii="Times New Roman" w:eastAsia="Arial" w:hAnsi="Times New Roman" w:cs="Times New Roman"/>
              </w:rPr>
              <w:t xml:space="preserve"> </w:t>
            </w:r>
          </w:p>
        </w:tc>
        <w:tc>
          <w:tcPr>
            <w:tcW w:w="1018" w:type="dxa"/>
            <w:vMerge w:val="restart"/>
            <w:tcBorders>
              <w:top w:val="double" w:sz="4" w:space="0" w:color="000000"/>
              <w:left w:val="single" w:sz="6" w:space="0" w:color="000000"/>
              <w:bottom w:val="single" w:sz="12" w:space="0" w:color="000000"/>
              <w:right w:val="single" w:sz="6" w:space="0" w:color="000000"/>
            </w:tcBorders>
          </w:tcPr>
          <w:p w14:paraId="2EE665F9" w14:textId="77777777" w:rsidR="006B31E0" w:rsidRPr="004A0568" w:rsidRDefault="006B31E0" w:rsidP="007009BB">
            <w:pPr>
              <w:spacing w:after="175"/>
              <w:ind w:left="65"/>
              <w:jc w:val="center"/>
              <w:rPr>
                <w:rFonts w:ascii="Times New Roman" w:hAnsi="Times New Roman" w:cs="Times New Roman"/>
              </w:rPr>
            </w:pPr>
            <w:r w:rsidRPr="004A0568">
              <w:rPr>
                <w:rFonts w:ascii="Times New Roman" w:eastAsia="Arial" w:hAnsi="Times New Roman" w:cs="Times New Roman"/>
                <w:b/>
              </w:rPr>
              <w:t xml:space="preserve"> </w:t>
            </w:r>
          </w:p>
          <w:p w14:paraId="57E2CD35" w14:textId="77777777" w:rsidR="006B31E0" w:rsidRPr="004A0568" w:rsidRDefault="006B31E0" w:rsidP="007009BB">
            <w:pPr>
              <w:spacing w:after="175"/>
              <w:ind w:left="65"/>
              <w:jc w:val="center"/>
              <w:rPr>
                <w:rFonts w:ascii="Times New Roman" w:hAnsi="Times New Roman" w:cs="Times New Roman"/>
              </w:rPr>
            </w:pPr>
            <w:r w:rsidRPr="004A0568">
              <w:rPr>
                <w:rFonts w:ascii="Times New Roman" w:eastAsia="Arial" w:hAnsi="Times New Roman" w:cs="Times New Roman"/>
                <w:b/>
              </w:rPr>
              <w:t xml:space="preserve"> </w:t>
            </w:r>
          </w:p>
          <w:p w14:paraId="32E75C98" w14:textId="77777777" w:rsidR="006B31E0" w:rsidRPr="004A0568" w:rsidRDefault="006B31E0" w:rsidP="007009BB">
            <w:pPr>
              <w:spacing w:after="249"/>
              <w:ind w:left="11"/>
              <w:jc w:val="center"/>
              <w:rPr>
                <w:rFonts w:ascii="Times New Roman" w:hAnsi="Times New Roman" w:cs="Times New Roman"/>
              </w:rPr>
            </w:pPr>
            <w:r w:rsidRPr="004A0568">
              <w:rPr>
                <w:rFonts w:ascii="Times New Roman" w:eastAsia="Arial" w:hAnsi="Times New Roman" w:cs="Times New Roman"/>
                <w:b/>
              </w:rPr>
              <w:t xml:space="preserve">Nom </w:t>
            </w:r>
          </w:p>
          <w:p w14:paraId="70D81419" w14:textId="77777777" w:rsidR="006B31E0" w:rsidRPr="004A0568" w:rsidRDefault="006B31E0" w:rsidP="007009BB">
            <w:pPr>
              <w:ind w:left="65"/>
              <w:jc w:val="center"/>
              <w:rPr>
                <w:rFonts w:ascii="Times New Roman" w:hAnsi="Times New Roman" w:cs="Times New Roman"/>
              </w:rPr>
            </w:pPr>
            <w:r w:rsidRPr="004A0568">
              <w:rPr>
                <w:rFonts w:ascii="Times New Roman" w:eastAsia="Arial" w:hAnsi="Times New Roman" w:cs="Times New Roman"/>
                <w:b/>
              </w:rPr>
              <w:t xml:space="preserve"> </w:t>
            </w:r>
          </w:p>
        </w:tc>
        <w:tc>
          <w:tcPr>
            <w:tcW w:w="920" w:type="dxa"/>
            <w:vMerge w:val="restart"/>
            <w:tcBorders>
              <w:top w:val="double" w:sz="4" w:space="0" w:color="000000"/>
              <w:left w:val="single" w:sz="6" w:space="0" w:color="000000"/>
              <w:bottom w:val="single" w:sz="12" w:space="0" w:color="000000"/>
              <w:right w:val="single" w:sz="6" w:space="0" w:color="000000"/>
            </w:tcBorders>
            <w:vAlign w:val="center"/>
          </w:tcPr>
          <w:p w14:paraId="2C87FDF7" w14:textId="77777777" w:rsidR="006B31E0" w:rsidRPr="004A0568" w:rsidRDefault="006B31E0" w:rsidP="007009BB">
            <w:pPr>
              <w:spacing w:after="175"/>
              <w:ind w:left="64"/>
              <w:jc w:val="center"/>
              <w:rPr>
                <w:rFonts w:ascii="Times New Roman" w:hAnsi="Times New Roman" w:cs="Times New Roman"/>
              </w:rPr>
            </w:pPr>
            <w:r w:rsidRPr="004A0568">
              <w:rPr>
                <w:rFonts w:ascii="Times New Roman" w:eastAsia="Arial" w:hAnsi="Times New Roman" w:cs="Times New Roman"/>
              </w:rPr>
              <w:t xml:space="preserve"> </w:t>
            </w:r>
          </w:p>
          <w:p w14:paraId="7826C25F" w14:textId="77777777" w:rsidR="006B31E0" w:rsidRPr="004A0568" w:rsidRDefault="006B31E0" w:rsidP="007009BB">
            <w:pPr>
              <w:ind w:left="24"/>
              <w:jc w:val="center"/>
              <w:rPr>
                <w:rFonts w:ascii="Times New Roman" w:hAnsi="Times New Roman" w:cs="Times New Roman"/>
              </w:rPr>
            </w:pPr>
            <w:r w:rsidRPr="004A0568">
              <w:rPr>
                <w:rFonts w:ascii="Times New Roman" w:eastAsia="Arial" w:hAnsi="Times New Roman" w:cs="Times New Roman"/>
                <w:b/>
              </w:rPr>
              <w:t xml:space="preserve">Rapports à fournir </w:t>
            </w:r>
          </w:p>
        </w:tc>
        <w:tc>
          <w:tcPr>
            <w:tcW w:w="725" w:type="dxa"/>
            <w:tcBorders>
              <w:top w:val="double" w:sz="4" w:space="0" w:color="000000"/>
              <w:left w:val="single" w:sz="6" w:space="0" w:color="000000"/>
              <w:bottom w:val="single" w:sz="6" w:space="0" w:color="000000"/>
              <w:right w:val="nil"/>
            </w:tcBorders>
          </w:tcPr>
          <w:p w14:paraId="01FBA7F5" w14:textId="77777777" w:rsidR="006B31E0" w:rsidRPr="004A0568" w:rsidRDefault="006B31E0" w:rsidP="007009BB">
            <w:pPr>
              <w:rPr>
                <w:rFonts w:ascii="Times New Roman" w:hAnsi="Times New Roman" w:cs="Times New Roman"/>
              </w:rPr>
            </w:pPr>
          </w:p>
        </w:tc>
        <w:tc>
          <w:tcPr>
            <w:tcW w:w="5309" w:type="dxa"/>
            <w:gridSpan w:val="11"/>
            <w:tcBorders>
              <w:top w:val="double" w:sz="4" w:space="0" w:color="000000"/>
              <w:left w:val="nil"/>
              <w:bottom w:val="single" w:sz="6" w:space="0" w:color="000000"/>
              <w:right w:val="nil"/>
            </w:tcBorders>
            <w:vAlign w:val="center"/>
          </w:tcPr>
          <w:p w14:paraId="2E6715C8" w14:textId="77777777" w:rsidR="006B31E0" w:rsidRPr="004A0568" w:rsidRDefault="006B31E0" w:rsidP="007009BB">
            <w:pPr>
              <w:ind w:left="228"/>
              <w:rPr>
                <w:rFonts w:ascii="Times New Roman" w:hAnsi="Times New Roman" w:cs="Times New Roman"/>
              </w:rPr>
            </w:pPr>
            <w:r w:rsidRPr="004A0568">
              <w:rPr>
                <w:rFonts w:ascii="Times New Roman" w:eastAsia="Arial" w:hAnsi="Times New Roman" w:cs="Times New Roman"/>
                <w:b/>
              </w:rPr>
              <w:t>Personnel (sous forme de graphique à barres)</w:t>
            </w:r>
            <w:r w:rsidRPr="004A0568">
              <w:rPr>
                <w:rFonts w:ascii="Times New Roman" w:eastAsia="Arial" w:hAnsi="Times New Roman" w:cs="Times New Roman"/>
                <w:b/>
                <w:vertAlign w:val="superscript"/>
              </w:rPr>
              <w:footnoteReference w:id="1"/>
            </w:r>
            <w:r w:rsidRPr="004A0568">
              <w:rPr>
                <w:rFonts w:ascii="Times New Roman" w:eastAsia="Arial" w:hAnsi="Times New Roman" w:cs="Times New Roman"/>
                <w:b/>
              </w:rPr>
              <w:t xml:space="preserve"> </w:t>
            </w:r>
          </w:p>
        </w:tc>
        <w:tc>
          <w:tcPr>
            <w:tcW w:w="425" w:type="dxa"/>
            <w:tcBorders>
              <w:top w:val="double" w:sz="4" w:space="0" w:color="000000"/>
              <w:left w:val="nil"/>
              <w:bottom w:val="single" w:sz="6" w:space="0" w:color="000000"/>
              <w:right w:val="single" w:sz="12" w:space="0" w:color="000000"/>
            </w:tcBorders>
          </w:tcPr>
          <w:p w14:paraId="43BB60D7" w14:textId="77777777" w:rsidR="006B31E0" w:rsidRPr="004A0568" w:rsidRDefault="006B31E0" w:rsidP="007009BB">
            <w:pPr>
              <w:rPr>
                <w:rFonts w:ascii="Times New Roman" w:hAnsi="Times New Roman" w:cs="Times New Roman"/>
              </w:rPr>
            </w:pPr>
          </w:p>
        </w:tc>
        <w:tc>
          <w:tcPr>
            <w:tcW w:w="1984" w:type="dxa"/>
            <w:gridSpan w:val="3"/>
            <w:tcBorders>
              <w:top w:val="double" w:sz="4" w:space="0" w:color="000000"/>
              <w:left w:val="single" w:sz="12" w:space="0" w:color="000000"/>
              <w:bottom w:val="single" w:sz="6" w:space="0" w:color="000000"/>
              <w:right w:val="double" w:sz="4" w:space="0" w:color="000000"/>
            </w:tcBorders>
            <w:vAlign w:val="center"/>
          </w:tcPr>
          <w:p w14:paraId="067EF804" w14:textId="77777777"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Total personnel/mois</w:t>
            </w:r>
            <w:r w:rsidRPr="004A0568">
              <w:rPr>
                <w:rFonts w:ascii="Times New Roman" w:eastAsia="Arial" w:hAnsi="Times New Roman" w:cs="Times New Roman"/>
              </w:rPr>
              <w:t xml:space="preserve"> </w:t>
            </w:r>
          </w:p>
        </w:tc>
      </w:tr>
      <w:tr w:rsidR="006B31E0" w:rsidRPr="004A0568" w14:paraId="1A851233" w14:textId="77777777" w:rsidTr="008956B6">
        <w:trPr>
          <w:trHeight w:val="967"/>
          <w:jc w:val="center"/>
        </w:trPr>
        <w:tc>
          <w:tcPr>
            <w:tcW w:w="377" w:type="dxa"/>
            <w:vMerge/>
            <w:tcBorders>
              <w:top w:val="nil"/>
              <w:left w:val="double" w:sz="4" w:space="0" w:color="000000"/>
              <w:bottom w:val="single" w:sz="12" w:space="0" w:color="000000"/>
              <w:right w:val="single" w:sz="6" w:space="0" w:color="000000"/>
            </w:tcBorders>
          </w:tcPr>
          <w:p w14:paraId="49F5AF06" w14:textId="77777777" w:rsidR="006B31E0" w:rsidRPr="004A0568" w:rsidRDefault="006B31E0" w:rsidP="007009BB">
            <w:pPr>
              <w:rPr>
                <w:rFonts w:ascii="Times New Roman" w:hAnsi="Times New Roman" w:cs="Times New Roman"/>
              </w:rPr>
            </w:pPr>
          </w:p>
        </w:tc>
        <w:tc>
          <w:tcPr>
            <w:tcW w:w="1018" w:type="dxa"/>
            <w:vMerge/>
            <w:tcBorders>
              <w:top w:val="nil"/>
              <w:left w:val="single" w:sz="6" w:space="0" w:color="000000"/>
              <w:bottom w:val="single" w:sz="12" w:space="0" w:color="000000"/>
              <w:right w:val="single" w:sz="6" w:space="0" w:color="000000"/>
            </w:tcBorders>
          </w:tcPr>
          <w:p w14:paraId="714865C0" w14:textId="77777777" w:rsidR="006B31E0" w:rsidRPr="004A0568" w:rsidRDefault="006B31E0" w:rsidP="007009BB">
            <w:pPr>
              <w:rPr>
                <w:rFonts w:ascii="Times New Roman" w:hAnsi="Times New Roman" w:cs="Times New Roman"/>
              </w:rPr>
            </w:pPr>
          </w:p>
        </w:tc>
        <w:tc>
          <w:tcPr>
            <w:tcW w:w="920" w:type="dxa"/>
            <w:vMerge/>
            <w:tcBorders>
              <w:top w:val="nil"/>
              <w:left w:val="single" w:sz="6" w:space="0" w:color="000000"/>
              <w:bottom w:val="single" w:sz="12" w:space="0" w:color="000000"/>
              <w:right w:val="single" w:sz="6" w:space="0" w:color="000000"/>
            </w:tcBorders>
          </w:tcPr>
          <w:p w14:paraId="01745829" w14:textId="77777777" w:rsidR="006B31E0" w:rsidRPr="004A0568" w:rsidRDefault="006B31E0" w:rsidP="007009BB">
            <w:pPr>
              <w:rPr>
                <w:rFonts w:ascii="Times New Roman" w:hAnsi="Times New Roman" w:cs="Times New Roman"/>
              </w:rPr>
            </w:pPr>
          </w:p>
        </w:tc>
        <w:tc>
          <w:tcPr>
            <w:tcW w:w="725" w:type="dxa"/>
            <w:tcBorders>
              <w:top w:val="single" w:sz="6" w:space="0" w:color="000000"/>
              <w:left w:val="single" w:sz="6" w:space="0" w:color="000000"/>
              <w:bottom w:val="single" w:sz="12" w:space="0" w:color="000000"/>
              <w:right w:val="single" w:sz="6" w:space="0" w:color="000000"/>
            </w:tcBorders>
          </w:tcPr>
          <w:p w14:paraId="6766D577" w14:textId="77777777" w:rsidR="006B31E0" w:rsidRPr="004A0568" w:rsidRDefault="006B31E0" w:rsidP="007009BB">
            <w:pPr>
              <w:ind w:left="4"/>
              <w:jc w:val="center"/>
              <w:rPr>
                <w:rFonts w:ascii="Times New Roman" w:hAnsi="Times New Roman" w:cs="Times New Roman"/>
              </w:rPr>
            </w:pPr>
            <w:r w:rsidRPr="004A0568">
              <w:rPr>
                <w:rFonts w:ascii="Times New Roman" w:eastAsia="Arial" w:hAnsi="Times New Roman" w:cs="Times New Roman"/>
                <w:b/>
              </w:rPr>
              <w:t xml:space="preserve">1 </w:t>
            </w:r>
          </w:p>
        </w:tc>
        <w:tc>
          <w:tcPr>
            <w:tcW w:w="489" w:type="dxa"/>
            <w:tcBorders>
              <w:top w:val="single" w:sz="6" w:space="0" w:color="000000"/>
              <w:left w:val="single" w:sz="6" w:space="0" w:color="000000"/>
              <w:bottom w:val="single" w:sz="12" w:space="0" w:color="000000"/>
              <w:right w:val="single" w:sz="6" w:space="0" w:color="000000"/>
            </w:tcBorders>
          </w:tcPr>
          <w:p w14:paraId="6F181563" w14:textId="77777777" w:rsidR="006B31E0" w:rsidRPr="004A0568" w:rsidRDefault="006B31E0" w:rsidP="007009BB">
            <w:pPr>
              <w:ind w:left="4"/>
              <w:jc w:val="center"/>
              <w:rPr>
                <w:rFonts w:ascii="Times New Roman" w:hAnsi="Times New Roman" w:cs="Times New Roman"/>
              </w:rPr>
            </w:pPr>
            <w:r w:rsidRPr="004A0568">
              <w:rPr>
                <w:rFonts w:ascii="Times New Roman" w:eastAsia="Arial" w:hAnsi="Times New Roman" w:cs="Times New Roman"/>
                <w:b/>
              </w:rPr>
              <w:t xml:space="preserve">2 </w:t>
            </w:r>
          </w:p>
        </w:tc>
        <w:tc>
          <w:tcPr>
            <w:tcW w:w="425" w:type="dxa"/>
            <w:tcBorders>
              <w:top w:val="single" w:sz="6" w:space="0" w:color="000000"/>
              <w:left w:val="single" w:sz="6" w:space="0" w:color="000000"/>
              <w:bottom w:val="single" w:sz="12" w:space="0" w:color="000000"/>
              <w:right w:val="single" w:sz="6" w:space="0" w:color="000000"/>
            </w:tcBorders>
          </w:tcPr>
          <w:p w14:paraId="09F9767F" w14:textId="77777777" w:rsidR="006B31E0" w:rsidRPr="004A0568" w:rsidRDefault="006B31E0" w:rsidP="007009BB">
            <w:pPr>
              <w:ind w:left="4"/>
              <w:jc w:val="center"/>
              <w:rPr>
                <w:rFonts w:ascii="Times New Roman" w:hAnsi="Times New Roman" w:cs="Times New Roman"/>
              </w:rPr>
            </w:pPr>
            <w:r w:rsidRPr="004A0568">
              <w:rPr>
                <w:rFonts w:ascii="Times New Roman" w:eastAsia="Arial" w:hAnsi="Times New Roman" w:cs="Times New Roman"/>
                <w:b/>
              </w:rPr>
              <w:t xml:space="preserve">3 </w:t>
            </w:r>
          </w:p>
        </w:tc>
        <w:tc>
          <w:tcPr>
            <w:tcW w:w="567" w:type="dxa"/>
            <w:tcBorders>
              <w:top w:val="single" w:sz="6" w:space="0" w:color="000000"/>
              <w:left w:val="single" w:sz="6" w:space="0" w:color="000000"/>
              <w:bottom w:val="single" w:sz="12" w:space="0" w:color="000000"/>
              <w:right w:val="single" w:sz="6" w:space="0" w:color="000000"/>
            </w:tcBorders>
          </w:tcPr>
          <w:p w14:paraId="42439F9B" w14:textId="77777777" w:rsidR="006B31E0" w:rsidRPr="004A0568" w:rsidRDefault="006B31E0" w:rsidP="007009BB">
            <w:pPr>
              <w:ind w:left="4"/>
              <w:jc w:val="center"/>
              <w:rPr>
                <w:rFonts w:ascii="Times New Roman" w:hAnsi="Times New Roman" w:cs="Times New Roman"/>
              </w:rPr>
            </w:pPr>
            <w:r w:rsidRPr="004A0568">
              <w:rPr>
                <w:rFonts w:ascii="Times New Roman" w:eastAsia="Arial" w:hAnsi="Times New Roman" w:cs="Times New Roman"/>
                <w:b/>
              </w:rPr>
              <w:t xml:space="preserve">4 </w:t>
            </w:r>
          </w:p>
        </w:tc>
        <w:tc>
          <w:tcPr>
            <w:tcW w:w="426" w:type="dxa"/>
            <w:tcBorders>
              <w:top w:val="single" w:sz="6" w:space="0" w:color="000000"/>
              <w:left w:val="single" w:sz="6" w:space="0" w:color="000000"/>
              <w:bottom w:val="single" w:sz="12" w:space="0" w:color="000000"/>
              <w:right w:val="single" w:sz="6" w:space="0" w:color="000000"/>
            </w:tcBorders>
          </w:tcPr>
          <w:p w14:paraId="374EE35D" w14:textId="77777777" w:rsidR="006B31E0" w:rsidRPr="004A0568" w:rsidRDefault="006B31E0" w:rsidP="007009BB">
            <w:pPr>
              <w:ind w:left="6"/>
              <w:jc w:val="center"/>
              <w:rPr>
                <w:rFonts w:ascii="Times New Roman" w:hAnsi="Times New Roman" w:cs="Times New Roman"/>
              </w:rPr>
            </w:pPr>
            <w:r w:rsidRPr="004A0568">
              <w:rPr>
                <w:rFonts w:ascii="Times New Roman" w:eastAsia="Arial" w:hAnsi="Times New Roman" w:cs="Times New Roman"/>
                <w:b/>
              </w:rPr>
              <w:t xml:space="preserve">5 </w:t>
            </w:r>
          </w:p>
        </w:tc>
        <w:tc>
          <w:tcPr>
            <w:tcW w:w="425" w:type="dxa"/>
            <w:tcBorders>
              <w:top w:val="single" w:sz="6" w:space="0" w:color="000000"/>
              <w:left w:val="single" w:sz="6" w:space="0" w:color="000000"/>
              <w:bottom w:val="single" w:sz="12" w:space="0" w:color="000000"/>
              <w:right w:val="single" w:sz="6" w:space="0" w:color="000000"/>
            </w:tcBorders>
          </w:tcPr>
          <w:p w14:paraId="68752965" w14:textId="77777777" w:rsidR="006B31E0" w:rsidRPr="004A0568" w:rsidRDefault="006B31E0" w:rsidP="007009BB">
            <w:pPr>
              <w:ind w:left="9"/>
              <w:jc w:val="center"/>
              <w:rPr>
                <w:rFonts w:ascii="Times New Roman" w:hAnsi="Times New Roman" w:cs="Times New Roman"/>
              </w:rPr>
            </w:pPr>
            <w:r w:rsidRPr="004A0568">
              <w:rPr>
                <w:rFonts w:ascii="Times New Roman" w:eastAsia="Arial" w:hAnsi="Times New Roman" w:cs="Times New Roman"/>
                <w:b/>
              </w:rPr>
              <w:t xml:space="preserve">6 </w:t>
            </w:r>
          </w:p>
        </w:tc>
        <w:tc>
          <w:tcPr>
            <w:tcW w:w="425" w:type="dxa"/>
            <w:tcBorders>
              <w:top w:val="single" w:sz="6" w:space="0" w:color="000000"/>
              <w:left w:val="single" w:sz="6" w:space="0" w:color="000000"/>
              <w:bottom w:val="single" w:sz="12" w:space="0" w:color="000000"/>
              <w:right w:val="single" w:sz="6" w:space="0" w:color="000000"/>
            </w:tcBorders>
          </w:tcPr>
          <w:p w14:paraId="71C1F3E3" w14:textId="77777777" w:rsidR="006B31E0" w:rsidRPr="004A0568" w:rsidRDefault="006B31E0" w:rsidP="007009BB">
            <w:pPr>
              <w:ind w:left="9"/>
              <w:jc w:val="center"/>
              <w:rPr>
                <w:rFonts w:ascii="Times New Roman" w:hAnsi="Times New Roman" w:cs="Times New Roman"/>
              </w:rPr>
            </w:pPr>
            <w:r w:rsidRPr="004A0568">
              <w:rPr>
                <w:rFonts w:ascii="Times New Roman" w:eastAsia="Arial" w:hAnsi="Times New Roman" w:cs="Times New Roman"/>
                <w:b/>
              </w:rPr>
              <w:t xml:space="preserve">7 </w:t>
            </w:r>
          </w:p>
        </w:tc>
        <w:tc>
          <w:tcPr>
            <w:tcW w:w="284" w:type="dxa"/>
            <w:tcBorders>
              <w:top w:val="single" w:sz="6" w:space="0" w:color="000000"/>
              <w:left w:val="single" w:sz="6" w:space="0" w:color="000000"/>
              <w:bottom w:val="single" w:sz="12" w:space="0" w:color="000000"/>
              <w:right w:val="single" w:sz="6" w:space="0" w:color="000000"/>
            </w:tcBorders>
          </w:tcPr>
          <w:p w14:paraId="38B63065" w14:textId="77777777" w:rsidR="006B31E0" w:rsidRPr="004A0568" w:rsidRDefault="006B31E0" w:rsidP="007009BB">
            <w:pPr>
              <w:ind w:left="9"/>
              <w:jc w:val="center"/>
              <w:rPr>
                <w:rFonts w:ascii="Times New Roman" w:hAnsi="Times New Roman" w:cs="Times New Roman"/>
              </w:rPr>
            </w:pPr>
            <w:r w:rsidRPr="004A0568">
              <w:rPr>
                <w:rFonts w:ascii="Times New Roman" w:eastAsia="Arial" w:hAnsi="Times New Roman" w:cs="Times New Roman"/>
                <w:b/>
              </w:rPr>
              <w:t xml:space="preserve">8 </w:t>
            </w:r>
          </w:p>
        </w:tc>
        <w:tc>
          <w:tcPr>
            <w:tcW w:w="740" w:type="dxa"/>
            <w:tcBorders>
              <w:top w:val="single" w:sz="6" w:space="0" w:color="000000"/>
              <w:left w:val="single" w:sz="6" w:space="0" w:color="000000"/>
              <w:bottom w:val="single" w:sz="12" w:space="0" w:color="000000"/>
              <w:right w:val="single" w:sz="6" w:space="0" w:color="000000"/>
            </w:tcBorders>
          </w:tcPr>
          <w:p w14:paraId="406B5FF1" w14:textId="77777777" w:rsidR="006B31E0" w:rsidRPr="004A0568" w:rsidRDefault="006B31E0" w:rsidP="007009BB">
            <w:pPr>
              <w:ind w:left="9"/>
              <w:jc w:val="center"/>
              <w:rPr>
                <w:rFonts w:ascii="Times New Roman" w:hAnsi="Times New Roman" w:cs="Times New Roman"/>
              </w:rPr>
            </w:pPr>
            <w:r w:rsidRPr="004A0568">
              <w:rPr>
                <w:rFonts w:ascii="Times New Roman" w:eastAsia="Arial" w:hAnsi="Times New Roman" w:cs="Times New Roman"/>
                <w:b/>
              </w:rPr>
              <w:t xml:space="preserve">9 </w:t>
            </w:r>
          </w:p>
        </w:tc>
        <w:tc>
          <w:tcPr>
            <w:tcW w:w="535" w:type="dxa"/>
            <w:tcBorders>
              <w:top w:val="single" w:sz="6" w:space="0" w:color="000000"/>
              <w:left w:val="single" w:sz="6" w:space="0" w:color="000000"/>
              <w:bottom w:val="single" w:sz="12" w:space="0" w:color="000000"/>
              <w:right w:val="single" w:sz="6" w:space="0" w:color="000000"/>
            </w:tcBorders>
          </w:tcPr>
          <w:p w14:paraId="724C84CD" w14:textId="77777777" w:rsidR="006B31E0" w:rsidRPr="004A0568" w:rsidRDefault="006B31E0" w:rsidP="007009BB">
            <w:pPr>
              <w:ind w:left="130"/>
              <w:rPr>
                <w:rFonts w:ascii="Times New Roman" w:hAnsi="Times New Roman" w:cs="Times New Roman"/>
              </w:rPr>
            </w:pPr>
            <w:r w:rsidRPr="004A0568">
              <w:rPr>
                <w:rFonts w:ascii="Times New Roman" w:eastAsia="Arial" w:hAnsi="Times New Roman" w:cs="Times New Roman"/>
                <w:b/>
              </w:rPr>
              <w:t xml:space="preserve">10 </w:t>
            </w:r>
          </w:p>
        </w:tc>
        <w:tc>
          <w:tcPr>
            <w:tcW w:w="567" w:type="dxa"/>
            <w:tcBorders>
              <w:top w:val="single" w:sz="6" w:space="0" w:color="000000"/>
              <w:left w:val="single" w:sz="6" w:space="0" w:color="000000"/>
              <w:bottom w:val="single" w:sz="12" w:space="0" w:color="000000"/>
              <w:right w:val="single" w:sz="6" w:space="0" w:color="000000"/>
            </w:tcBorders>
          </w:tcPr>
          <w:p w14:paraId="7C8FAE05" w14:textId="77777777" w:rsidR="006B31E0" w:rsidRPr="004A0568" w:rsidRDefault="006B31E0" w:rsidP="007009BB">
            <w:pPr>
              <w:ind w:left="128"/>
              <w:rPr>
                <w:rFonts w:ascii="Times New Roman" w:hAnsi="Times New Roman" w:cs="Times New Roman"/>
              </w:rPr>
            </w:pPr>
            <w:r w:rsidRPr="004A0568">
              <w:rPr>
                <w:rFonts w:ascii="Times New Roman" w:eastAsia="Arial" w:hAnsi="Times New Roman" w:cs="Times New Roman"/>
                <w:b/>
              </w:rPr>
              <w:t xml:space="preserve">11 </w:t>
            </w:r>
          </w:p>
        </w:tc>
        <w:tc>
          <w:tcPr>
            <w:tcW w:w="426" w:type="dxa"/>
            <w:tcBorders>
              <w:top w:val="single" w:sz="6" w:space="0" w:color="000000"/>
              <w:left w:val="single" w:sz="6" w:space="0" w:color="000000"/>
              <w:bottom w:val="single" w:sz="12" w:space="0" w:color="000000"/>
              <w:right w:val="single" w:sz="6" w:space="0" w:color="000000"/>
            </w:tcBorders>
          </w:tcPr>
          <w:p w14:paraId="2F13F845" w14:textId="77777777" w:rsidR="006B31E0" w:rsidRPr="004A0568" w:rsidRDefault="006B31E0" w:rsidP="007009BB">
            <w:pPr>
              <w:ind w:left="127"/>
              <w:rPr>
                <w:rFonts w:ascii="Times New Roman" w:hAnsi="Times New Roman" w:cs="Times New Roman"/>
              </w:rPr>
            </w:pPr>
            <w:r w:rsidRPr="004A0568">
              <w:rPr>
                <w:rFonts w:ascii="Times New Roman" w:eastAsia="Arial" w:hAnsi="Times New Roman" w:cs="Times New Roman"/>
                <w:b/>
              </w:rPr>
              <w:t xml:space="preserve">12 </w:t>
            </w:r>
          </w:p>
        </w:tc>
        <w:tc>
          <w:tcPr>
            <w:tcW w:w="425" w:type="dxa"/>
            <w:tcBorders>
              <w:top w:val="single" w:sz="6" w:space="0" w:color="000000"/>
              <w:left w:val="single" w:sz="6" w:space="0" w:color="000000"/>
              <w:bottom w:val="single" w:sz="12" w:space="0" w:color="000000"/>
              <w:right w:val="single" w:sz="12" w:space="0" w:color="000000"/>
            </w:tcBorders>
          </w:tcPr>
          <w:p w14:paraId="2C282BAF" w14:textId="77777777"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 xml:space="preserve">n </w:t>
            </w:r>
          </w:p>
        </w:tc>
        <w:tc>
          <w:tcPr>
            <w:tcW w:w="709" w:type="dxa"/>
            <w:tcBorders>
              <w:top w:val="single" w:sz="6" w:space="0" w:color="000000"/>
              <w:left w:val="single" w:sz="12" w:space="0" w:color="000000"/>
              <w:bottom w:val="single" w:sz="12" w:space="0" w:color="000000"/>
              <w:right w:val="single" w:sz="6" w:space="0" w:color="000000"/>
            </w:tcBorders>
          </w:tcPr>
          <w:p w14:paraId="1C20B065" w14:textId="22273445" w:rsidR="006B31E0" w:rsidRPr="004A0568" w:rsidRDefault="006B31E0" w:rsidP="007009BB">
            <w:pPr>
              <w:ind w:left="246" w:hanging="151"/>
              <w:rPr>
                <w:rFonts w:ascii="Times New Roman" w:hAnsi="Times New Roman" w:cs="Times New Roman"/>
              </w:rPr>
            </w:pPr>
            <w:r w:rsidRPr="004A0568">
              <w:rPr>
                <w:rFonts w:ascii="Times New Roman" w:eastAsia="Arial" w:hAnsi="Times New Roman" w:cs="Times New Roman"/>
                <w:b/>
              </w:rPr>
              <w:t xml:space="preserve">Siège </w:t>
            </w:r>
          </w:p>
        </w:tc>
        <w:tc>
          <w:tcPr>
            <w:tcW w:w="567" w:type="dxa"/>
            <w:tcBorders>
              <w:top w:val="single" w:sz="6" w:space="0" w:color="000000"/>
              <w:left w:val="single" w:sz="6" w:space="0" w:color="000000"/>
              <w:bottom w:val="single" w:sz="12" w:space="0" w:color="000000"/>
              <w:right w:val="single" w:sz="6" w:space="0" w:color="000000"/>
            </w:tcBorders>
          </w:tcPr>
          <w:p w14:paraId="0D4D82B7" w14:textId="77777777" w:rsidR="008956B6" w:rsidRPr="004A0568" w:rsidRDefault="006B31E0" w:rsidP="007009BB">
            <w:pPr>
              <w:jc w:val="center"/>
              <w:rPr>
                <w:rFonts w:ascii="Times New Roman" w:eastAsia="Arial" w:hAnsi="Times New Roman" w:cs="Times New Roman"/>
                <w:b/>
              </w:rPr>
            </w:pPr>
            <w:r w:rsidRPr="004A0568">
              <w:rPr>
                <w:rFonts w:ascii="Times New Roman" w:eastAsia="Arial" w:hAnsi="Times New Roman" w:cs="Times New Roman"/>
                <w:b/>
              </w:rPr>
              <w:t xml:space="preserve">Terr </w:t>
            </w:r>
          </w:p>
          <w:p w14:paraId="2D1BC1AC" w14:textId="17B81D6C"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ain</w:t>
            </w:r>
            <w:r w:rsidRPr="004A0568">
              <w:rPr>
                <w:rFonts w:ascii="Times New Roman" w:eastAsia="Arial" w:hAnsi="Times New Roman" w:cs="Times New Roman"/>
                <w:b/>
                <w:vertAlign w:val="superscript"/>
              </w:rPr>
              <w:footnoteReference w:id="2"/>
            </w:r>
            <w:r w:rsidRPr="004A0568">
              <w:rPr>
                <w:rFonts w:ascii="Times New Roman" w:eastAsia="Arial" w:hAnsi="Times New Roman" w:cs="Times New Roman"/>
                <w:b/>
              </w:rPr>
              <w:t xml:space="preserve"> </w:t>
            </w:r>
          </w:p>
        </w:tc>
        <w:tc>
          <w:tcPr>
            <w:tcW w:w="708" w:type="dxa"/>
            <w:tcBorders>
              <w:top w:val="single" w:sz="6" w:space="0" w:color="000000"/>
              <w:left w:val="single" w:sz="6" w:space="0" w:color="000000"/>
              <w:bottom w:val="single" w:sz="12" w:space="0" w:color="000000"/>
              <w:right w:val="double" w:sz="4" w:space="0" w:color="000000"/>
            </w:tcBorders>
          </w:tcPr>
          <w:p w14:paraId="1CE1B90E" w14:textId="77777777" w:rsidR="006B31E0" w:rsidRPr="004A0568" w:rsidRDefault="006B31E0" w:rsidP="007009BB">
            <w:pPr>
              <w:ind w:left="72"/>
              <w:jc w:val="both"/>
              <w:rPr>
                <w:rFonts w:ascii="Times New Roman" w:hAnsi="Times New Roman" w:cs="Times New Roman"/>
              </w:rPr>
            </w:pPr>
            <w:r w:rsidRPr="004A0568">
              <w:rPr>
                <w:rFonts w:ascii="Times New Roman" w:eastAsia="Arial" w:hAnsi="Times New Roman" w:cs="Times New Roman"/>
                <w:b/>
              </w:rPr>
              <w:t xml:space="preserve">Total </w:t>
            </w:r>
          </w:p>
        </w:tc>
      </w:tr>
      <w:tr w:rsidR="006B31E0" w:rsidRPr="004A0568" w14:paraId="5F8CD23F" w14:textId="77777777" w:rsidTr="008956B6">
        <w:trPr>
          <w:trHeight w:val="558"/>
          <w:jc w:val="center"/>
        </w:trPr>
        <w:tc>
          <w:tcPr>
            <w:tcW w:w="1395" w:type="dxa"/>
            <w:gridSpan w:val="2"/>
            <w:tcBorders>
              <w:top w:val="single" w:sz="12" w:space="0" w:color="000000"/>
              <w:left w:val="double" w:sz="4" w:space="0" w:color="000000"/>
              <w:bottom w:val="single" w:sz="6" w:space="0" w:color="000000"/>
              <w:right w:val="nil"/>
            </w:tcBorders>
            <w:vAlign w:val="center"/>
          </w:tcPr>
          <w:p w14:paraId="7E17E64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b/>
              </w:rPr>
              <w:t>Personnel</w:t>
            </w:r>
            <w:r w:rsidRPr="004A0568">
              <w:rPr>
                <w:rFonts w:ascii="Times New Roman" w:eastAsia="Arial" w:hAnsi="Times New Roman" w:cs="Times New Roman"/>
              </w:rPr>
              <w:t xml:space="preserve"> </w:t>
            </w:r>
          </w:p>
        </w:tc>
        <w:tc>
          <w:tcPr>
            <w:tcW w:w="920" w:type="dxa"/>
            <w:tcBorders>
              <w:top w:val="single" w:sz="12" w:space="0" w:color="000000"/>
              <w:left w:val="nil"/>
              <w:bottom w:val="single" w:sz="6" w:space="0" w:color="000000"/>
              <w:right w:val="nil"/>
            </w:tcBorders>
          </w:tcPr>
          <w:p w14:paraId="75E9EAA9" w14:textId="77777777" w:rsidR="006B31E0" w:rsidRPr="004A0568" w:rsidRDefault="006B31E0" w:rsidP="007009BB">
            <w:pPr>
              <w:rPr>
                <w:rFonts w:ascii="Times New Roman" w:hAnsi="Times New Roman" w:cs="Times New Roman"/>
              </w:rPr>
            </w:pPr>
          </w:p>
        </w:tc>
        <w:tc>
          <w:tcPr>
            <w:tcW w:w="725" w:type="dxa"/>
            <w:tcBorders>
              <w:top w:val="single" w:sz="12" w:space="0" w:color="000000"/>
              <w:left w:val="nil"/>
              <w:bottom w:val="single" w:sz="6" w:space="0" w:color="000000"/>
              <w:right w:val="nil"/>
            </w:tcBorders>
          </w:tcPr>
          <w:p w14:paraId="29DC5081" w14:textId="77777777" w:rsidR="006B31E0" w:rsidRPr="004A0568" w:rsidRDefault="006B31E0" w:rsidP="007009BB">
            <w:pPr>
              <w:rPr>
                <w:rFonts w:ascii="Times New Roman" w:hAnsi="Times New Roman" w:cs="Times New Roman"/>
              </w:rPr>
            </w:pPr>
          </w:p>
        </w:tc>
        <w:tc>
          <w:tcPr>
            <w:tcW w:w="489" w:type="dxa"/>
            <w:tcBorders>
              <w:top w:val="single" w:sz="12" w:space="0" w:color="000000"/>
              <w:left w:val="nil"/>
              <w:bottom w:val="single" w:sz="6" w:space="0" w:color="000000"/>
              <w:right w:val="nil"/>
            </w:tcBorders>
          </w:tcPr>
          <w:p w14:paraId="04092920" w14:textId="77777777" w:rsidR="006B31E0" w:rsidRPr="004A0568" w:rsidRDefault="006B31E0" w:rsidP="007009BB">
            <w:pPr>
              <w:rPr>
                <w:rFonts w:ascii="Times New Roman" w:hAnsi="Times New Roman" w:cs="Times New Roman"/>
              </w:rPr>
            </w:pPr>
          </w:p>
        </w:tc>
        <w:tc>
          <w:tcPr>
            <w:tcW w:w="425" w:type="dxa"/>
            <w:tcBorders>
              <w:top w:val="single" w:sz="12" w:space="0" w:color="000000"/>
              <w:left w:val="nil"/>
              <w:bottom w:val="single" w:sz="6" w:space="0" w:color="000000"/>
              <w:right w:val="nil"/>
            </w:tcBorders>
          </w:tcPr>
          <w:p w14:paraId="6E7B764E" w14:textId="77777777" w:rsidR="006B31E0" w:rsidRPr="004A0568" w:rsidRDefault="006B31E0" w:rsidP="007009BB">
            <w:pPr>
              <w:rPr>
                <w:rFonts w:ascii="Times New Roman" w:hAnsi="Times New Roman" w:cs="Times New Roman"/>
              </w:rPr>
            </w:pPr>
          </w:p>
        </w:tc>
        <w:tc>
          <w:tcPr>
            <w:tcW w:w="567" w:type="dxa"/>
            <w:tcBorders>
              <w:top w:val="single" w:sz="12" w:space="0" w:color="000000"/>
              <w:left w:val="nil"/>
              <w:bottom w:val="single" w:sz="6" w:space="0" w:color="000000"/>
              <w:right w:val="nil"/>
            </w:tcBorders>
          </w:tcPr>
          <w:p w14:paraId="11768BB2" w14:textId="77777777" w:rsidR="006B31E0" w:rsidRPr="004A0568" w:rsidRDefault="006B31E0" w:rsidP="007009BB">
            <w:pPr>
              <w:rPr>
                <w:rFonts w:ascii="Times New Roman" w:hAnsi="Times New Roman" w:cs="Times New Roman"/>
              </w:rPr>
            </w:pPr>
          </w:p>
        </w:tc>
        <w:tc>
          <w:tcPr>
            <w:tcW w:w="426" w:type="dxa"/>
            <w:tcBorders>
              <w:top w:val="single" w:sz="12" w:space="0" w:color="000000"/>
              <w:left w:val="nil"/>
              <w:bottom w:val="single" w:sz="6" w:space="0" w:color="000000"/>
              <w:right w:val="nil"/>
            </w:tcBorders>
          </w:tcPr>
          <w:p w14:paraId="0BD9DACC" w14:textId="77777777" w:rsidR="006B31E0" w:rsidRPr="004A0568" w:rsidRDefault="006B31E0" w:rsidP="007009BB">
            <w:pPr>
              <w:rPr>
                <w:rFonts w:ascii="Times New Roman" w:hAnsi="Times New Roman" w:cs="Times New Roman"/>
              </w:rPr>
            </w:pPr>
          </w:p>
        </w:tc>
        <w:tc>
          <w:tcPr>
            <w:tcW w:w="425" w:type="dxa"/>
            <w:tcBorders>
              <w:top w:val="single" w:sz="12" w:space="0" w:color="000000"/>
              <w:left w:val="nil"/>
              <w:bottom w:val="single" w:sz="6" w:space="0" w:color="000000"/>
              <w:right w:val="nil"/>
            </w:tcBorders>
          </w:tcPr>
          <w:p w14:paraId="3FAB8140" w14:textId="77777777" w:rsidR="006B31E0" w:rsidRPr="004A0568" w:rsidRDefault="006B31E0" w:rsidP="007009BB">
            <w:pPr>
              <w:rPr>
                <w:rFonts w:ascii="Times New Roman" w:hAnsi="Times New Roman" w:cs="Times New Roman"/>
              </w:rPr>
            </w:pPr>
          </w:p>
        </w:tc>
        <w:tc>
          <w:tcPr>
            <w:tcW w:w="425" w:type="dxa"/>
            <w:tcBorders>
              <w:top w:val="single" w:sz="12" w:space="0" w:color="000000"/>
              <w:left w:val="nil"/>
              <w:bottom w:val="single" w:sz="6" w:space="0" w:color="000000"/>
              <w:right w:val="nil"/>
            </w:tcBorders>
          </w:tcPr>
          <w:p w14:paraId="318A567B" w14:textId="77777777" w:rsidR="006B31E0" w:rsidRPr="004A0568" w:rsidRDefault="006B31E0" w:rsidP="007009BB">
            <w:pPr>
              <w:rPr>
                <w:rFonts w:ascii="Times New Roman" w:hAnsi="Times New Roman" w:cs="Times New Roman"/>
              </w:rPr>
            </w:pPr>
          </w:p>
        </w:tc>
        <w:tc>
          <w:tcPr>
            <w:tcW w:w="284" w:type="dxa"/>
            <w:tcBorders>
              <w:top w:val="single" w:sz="12" w:space="0" w:color="000000"/>
              <w:left w:val="nil"/>
              <w:bottom w:val="single" w:sz="6" w:space="0" w:color="000000"/>
              <w:right w:val="nil"/>
            </w:tcBorders>
          </w:tcPr>
          <w:p w14:paraId="23248B8B" w14:textId="77777777" w:rsidR="006B31E0" w:rsidRPr="004A0568" w:rsidRDefault="006B31E0" w:rsidP="007009BB">
            <w:pPr>
              <w:rPr>
                <w:rFonts w:ascii="Times New Roman" w:hAnsi="Times New Roman" w:cs="Times New Roman"/>
              </w:rPr>
            </w:pPr>
          </w:p>
        </w:tc>
        <w:tc>
          <w:tcPr>
            <w:tcW w:w="740" w:type="dxa"/>
            <w:tcBorders>
              <w:top w:val="single" w:sz="12" w:space="0" w:color="000000"/>
              <w:left w:val="nil"/>
              <w:bottom w:val="single" w:sz="6" w:space="0" w:color="000000"/>
              <w:right w:val="nil"/>
            </w:tcBorders>
          </w:tcPr>
          <w:p w14:paraId="4C0A2BB0" w14:textId="77777777" w:rsidR="006B31E0" w:rsidRPr="004A0568" w:rsidRDefault="006B31E0" w:rsidP="007009BB">
            <w:pPr>
              <w:rPr>
                <w:rFonts w:ascii="Times New Roman" w:hAnsi="Times New Roman" w:cs="Times New Roman"/>
              </w:rPr>
            </w:pPr>
          </w:p>
        </w:tc>
        <w:tc>
          <w:tcPr>
            <w:tcW w:w="535" w:type="dxa"/>
            <w:tcBorders>
              <w:top w:val="single" w:sz="12" w:space="0" w:color="000000"/>
              <w:left w:val="nil"/>
              <w:bottom w:val="single" w:sz="6" w:space="0" w:color="000000"/>
              <w:right w:val="nil"/>
            </w:tcBorders>
          </w:tcPr>
          <w:p w14:paraId="3D3AD0C2" w14:textId="77777777" w:rsidR="006B31E0" w:rsidRPr="004A0568" w:rsidRDefault="006B31E0" w:rsidP="007009BB">
            <w:pPr>
              <w:rPr>
                <w:rFonts w:ascii="Times New Roman" w:hAnsi="Times New Roman" w:cs="Times New Roman"/>
              </w:rPr>
            </w:pPr>
          </w:p>
        </w:tc>
        <w:tc>
          <w:tcPr>
            <w:tcW w:w="567" w:type="dxa"/>
            <w:tcBorders>
              <w:top w:val="single" w:sz="12" w:space="0" w:color="000000"/>
              <w:left w:val="nil"/>
              <w:bottom w:val="single" w:sz="6" w:space="0" w:color="000000"/>
              <w:right w:val="nil"/>
            </w:tcBorders>
          </w:tcPr>
          <w:p w14:paraId="146789CE" w14:textId="77777777" w:rsidR="006B31E0" w:rsidRPr="004A0568" w:rsidRDefault="006B31E0" w:rsidP="007009BB">
            <w:pPr>
              <w:rPr>
                <w:rFonts w:ascii="Times New Roman" w:hAnsi="Times New Roman" w:cs="Times New Roman"/>
              </w:rPr>
            </w:pPr>
          </w:p>
        </w:tc>
        <w:tc>
          <w:tcPr>
            <w:tcW w:w="426" w:type="dxa"/>
            <w:tcBorders>
              <w:top w:val="single" w:sz="12" w:space="0" w:color="000000"/>
              <w:left w:val="nil"/>
              <w:bottom w:val="single" w:sz="6" w:space="0" w:color="000000"/>
              <w:right w:val="nil"/>
            </w:tcBorders>
          </w:tcPr>
          <w:p w14:paraId="631E69D1" w14:textId="77777777" w:rsidR="006B31E0" w:rsidRPr="004A0568" w:rsidRDefault="006B31E0" w:rsidP="007009BB">
            <w:pPr>
              <w:rPr>
                <w:rFonts w:ascii="Times New Roman" w:hAnsi="Times New Roman" w:cs="Times New Roman"/>
              </w:rPr>
            </w:pPr>
          </w:p>
        </w:tc>
        <w:tc>
          <w:tcPr>
            <w:tcW w:w="425" w:type="dxa"/>
            <w:tcBorders>
              <w:top w:val="single" w:sz="12" w:space="0" w:color="000000"/>
              <w:left w:val="nil"/>
              <w:bottom w:val="single" w:sz="6" w:space="0" w:color="000000"/>
              <w:right w:val="nil"/>
            </w:tcBorders>
          </w:tcPr>
          <w:p w14:paraId="20CE69CB" w14:textId="77777777" w:rsidR="006B31E0" w:rsidRPr="004A0568" w:rsidRDefault="006B31E0" w:rsidP="007009BB">
            <w:pPr>
              <w:rPr>
                <w:rFonts w:ascii="Times New Roman" w:hAnsi="Times New Roman" w:cs="Times New Roman"/>
              </w:rPr>
            </w:pPr>
          </w:p>
        </w:tc>
        <w:tc>
          <w:tcPr>
            <w:tcW w:w="1984" w:type="dxa"/>
            <w:gridSpan w:val="3"/>
            <w:tcBorders>
              <w:top w:val="single" w:sz="12" w:space="0" w:color="000000"/>
              <w:left w:val="nil"/>
              <w:bottom w:val="single" w:sz="6" w:space="0" w:color="000000"/>
              <w:right w:val="double" w:sz="4" w:space="0" w:color="000000"/>
            </w:tcBorders>
          </w:tcPr>
          <w:p w14:paraId="29BD55AF" w14:textId="77777777" w:rsidR="006B31E0" w:rsidRPr="004A0568" w:rsidRDefault="006B31E0" w:rsidP="007009BB">
            <w:pPr>
              <w:rPr>
                <w:rFonts w:ascii="Times New Roman" w:hAnsi="Times New Roman" w:cs="Times New Roman"/>
              </w:rPr>
            </w:pPr>
          </w:p>
        </w:tc>
      </w:tr>
      <w:tr w:rsidR="006B31E0" w:rsidRPr="004A0568" w14:paraId="46E6035F" w14:textId="77777777" w:rsidTr="008956B6">
        <w:trPr>
          <w:trHeight w:val="547"/>
          <w:jc w:val="center"/>
        </w:trPr>
        <w:tc>
          <w:tcPr>
            <w:tcW w:w="377" w:type="dxa"/>
            <w:vMerge w:val="restart"/>
            <w:tcBorders>
              <w:top w:val="single" w:sz="6" w:space="0" w:color="000000"/>
              <w:left w:val="double" w:sz="4" w:space="0" w:color="000000"/>
              <w:bottom w:val="single" w:sz="6" w:space="0" w:color="000000"/>
              <w:right w:val="single" w:sz="6" w:space="0" w:color="000000"/>
            </w:tcBorders>
            <w:vAlign w:val="center"/>
          </w:tcPr>
          <w:p w14:paraId="386A9327" w14:textId="77777777" w:rsidR="006B31E0" w:rsidRPr="004A0568" w:rsidRDefault="006B31E0" w:rsidP="007009BB">
            <w:pPr>
              <w:ind w:left="134"/>
              <w:rPr>
                <w:rFonts w:ascii="Times New Roman" w:hAnsi="Times New Roman" w:cs="Times New Roman"/>
              </w:rPr>
            </w:pPr>
            <w:r w:rsidRPr="004A0568">
              <w:rPr>
                <w:rFonts w:ascii="Times New Roman" w:eastAsia="Arial" w:hAnsi="Times New Roman" w:cs="Times New Roman"/>
              </w:rPr>
              <w:t xml:space="preserve">1 </w:t>
            </w:r>
          </w:p>
        </w:tc>
        <w:tc>
          <w:tcPr>
            <w:tcW w:w="1018" w:type="dxa"/>
            <w:vMerge w:val="restart"/>
            <w:tcBorders>
              <w:top w:val="single" w:sz="6" w:space="0" w:color="000000"/>
              <w:left w:val="single" w:sz="6" w:space="0" w:color="000000"/>
              <w:bottom w:val="single" w:sz="6" w:space="0" w:color="000000"/>
              <w:right w:val="single" w:sz="6" w:space="0" w:color="000000"/>
            </w:tcBorders>
            <w:vAlign w:val="center"/>
          </w:tcPr>
          <w:p w14:paraId="6B9C17F5" w14:textId="77777777" w:rsidR="006B31E0" w:rsidRPr="004A0568" w:rsidRDefault="006B31E0" w:rsidP="007009BB">
            <w:pPr>
              <w:spacing w:after="252"/>
              <w:ind w:left="74"/>
              <w:rPr>
                <w:rFonts w:ascii="Times New Roman" w:hAnsi="Times New Roman" w:cs="Times New Roman"/>
              </w:rPr>
            </w:pPr>
            <w:r w:rsidRPr="004A0568">
              <w:rPr>
                <w:rFonts w:ascii="Times New Roman" w:eastAsia="Arial" w:hAnsi="Times New Roman" w:cs="Times New Roman"/>
              </w:rPr>
              <w:t xml:space="preserve"> </w:t>
            </w:r>
          </w:p>
          <w:p w14:paraId="5E4FF53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920" w:type="dxa"/>
            <w:vMerge w:val="restart"/>
            <w:tcBorders>
              <w:top w:val="single" w:sz="6" w:space="0" w:color="000000"/>
              <w:left w:val="single" w:sz="6" w:space="0" w:color="000000"/>
              <w:bottom w:val="single" w:sz="6" w:space="0" w:color="000000"/>
              <w:right w:val="single" w:sz="6" w:space="0" w:color="000000"/>
            </w:tcBorders>
          </w:tcPr>
          <w:p w14:paraId="3C7EDEFA"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25" w:type="dxa"/>
            <w:tcBorders>
              <w:top w:val="single" w:sz="6" w:space="0" w:color="000000"/>
              <w:left w:val="single" w:sz="6" w:space="0" w:color="000000"/>
              <w:bottom w:val="single" w:sz="4" w:space="0" w:color="000000"/>
              <w:right w:val="single" w:sz="6" w:space="0" w:color="000000"/>
            </w:tcBorders>
            <w:vAlign w:val="center"/>
          </w:tcPr>
          <w:p w14:paraId="6A3CE5CC"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[Siège] </w:t>
            </w:r>
          </w:p>
        </w:tc>
        <w:tc>
          <w:tcPr>
            <w:tcW w:w="489" w:type="dxa"/>
            <w:tcBorders>
              <w:top w:val="single" w:sz="6" w:space="0" w:color="000000"/>
              <w:left w:val="single" w:sz="6" w:space="0" w:color="000000"/>
              <w:bottom w:val="single" w:sz="4" w:space="0" w:color="000000"/>
              <w:right w:val="single" w:sz="6" w:space="0" w:color="000000"/>
            </w:tcBorders>
            <w:vAlign w:val="center"/>
          </w:tcPr>
          <w:p w14:paraId="3D48C02A"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2B00EB2B"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5D4A9747"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119A63A6"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6AED9D83"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38C08BFF"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6" w:space="0" w:color="000000"/>
              <w:left w:val="single" w:sz="6" w:space="0" w:color="000000"/>
              <w:bottom w:val="single" w:sz="4" w:space="0" w:color="000000"/>
              <w:right w:val="single" w:sz="6" w:space="0" w:color="000000"/>
            </w:tcBorders>
            <w:vAlign w:val="center"/>
          </w:tcPr>
          <w:p w14:paraId="4DC79492"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6" w:space="0" w:color="000000"/>
              <w:left w:val="single" w:sz="6" w:space="0" w:color="000000"/>
              <w:bottom w:val="single" w:sz="4" w:space="0" w:color="000000"/>
              <w:right w:val="single" w:sz="6" w:space="0" w:color="000000"/>
            </w:tcBorders>
            <w:vAlign w:val="center"/>
          </w:tcPr>
          <w:p w14:paraId="7C9B8432"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6" w:space="0" w:color="000000"/>
              <w:left w:val="single" w:sz="6" w:space="0" w:color="000000"/>
              <w:bottom w:val="single" w:sz="4" w:space="0" w:color="000000"/>
              <w:right w:val="single" w:sz="6" w:space="0" w:color="000000"/>
            </w:tcBorders>
            <w:vAlign w:val="center"/>
          </w:tcPr>
          <w:p w14:paraId="752B663A"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1CFDA6D9"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49F69C56"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14D8705A"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tcPr>
          <w:p w14:paraId="4E5AEFC1" w14:textId="77777777" w:rsidR="006B31E0" w:rsidRPr="004A0568" w:rsidRDefault="006B31E0" w:rsidP="007009BB">
            <w:pPr>
              <w:ind w:left="67"/>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11ACAEC2" w14:textId="77777777" w:rsidR="006B31E0" w:rsidRPr="004A0568" w:rsidRDefault="006B31E0" w:rsidP="007009BB">
            <w:pPr>
              <w:ind w:left="10"/>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4C6E047E" wp14:editId="33AF28CC">
                      <wp:extent cx="382829" cy="338328"/>
                      <wp:effectExtent l="0" t="0" r="0" b="0"/>
                      <wp:docPr id="371568" name="Group 371568"/>
                      <wp:cNvGraphicFramePr/>
                      <a:graphic xmlns:a="http://schemas.openxmlformats.org/drawingml/2006/main">
                        <a:graphicData uri="http://schemas.microsoft.com/office/word/2010/wordprocessingGroup">
                          <wpg:wgp>
                            <wpg:cNvGrpSpPr/>
                            <wpg:grpSpPr>
                              <a:xfrm>
                                <a:off x="0" y="0"/>
                                <a:ext cx="382829" cy="338328"/>
                                <a:chOff x="0" y="0"/>
                                <a:chExt cx="382829" cy="338328"/>
                              </a:xfrm>
                            </wpg:grpSpPr>
                            <pic:pic xmlns:pic="http://schemas.openxmlformats.org/drawingml/2006/picture">
                              <pic:nvPicPr>
                                <pic:cNvPr id="376389" name="Picture 376389"/>
                                <pic:cNvPicPr/>
                              </pic:nvPicPr>
                              <pic:blipFill>
                                <a:blip r:embed="rId54"/>
                                <a:stretch>
                                  <a:fillRect/>
                                </a:stretch>
                              </pic:blipFill>
                              <pic:spPr>
                                <a:xfrm>
                                  <a:off x="-4317" y="-7238"/>
                                  <a:ext cx="387096" cy="347472"/>
                                </a:xfrm>
                                <a:prstGeom prst="rect">
                                  <a:avLst/>
                                </a:prstGeom>
                              </pic:spPr>
                            </pic:pic>
                            <pic:pic xmlns:pic="http://schemas.openxmlformats.org/drawingml/2006/picture">
                              <pic:nvPicPr>
                                <pic:cNvPr id="376390" name="Picture 376390"/>
                                <pic:cNvPicPr/>
                              </pic:nvPicPr>
                              <pic:blipFill>
                                <a:blip r:embed="rId55"/>
                                <a:stretch>
                                  <a:fillRect/>
                                </a:stretch>
                              </pic:blipFill>
                              <pic:spPr>
                                <a:xfrm>
                                  <a:off x="34289" y="-7238"/>
                                  <a:ext cx="307849" cy="347472"/>
                                </a:xfrm>
                                <a:prstGeom prst="rect">
                                  <a:avLst/>
                                </a:prstGeom>
                              </pic:spPr>
                            </pic:pic>
                            <wps:wsp>
                              <wps:cNvPr id="41158" name="Rectangle 41158"/>
                              <wps:cNvSpPr/>
                              <wps:spPr>
                                <a:xfrm>
                                  <a:off x="41148" y="67357"/>
                                  <a:ext cx="46214" cy="190222"/>
                                </a:xfrm>
                                <a:prstGeom prst="rect">
                                  <a:avLst/>
                                </a:prstGeom>
                                <a:ln>
                                  <a:noFill/>
                                </a:ln>
                              </wps:spPr>
                              <wps:txbx>
                                <w:txbxContent>
                                  <w:p w14:paraId="0DAF42C7"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4C6E047E" id="Group 371568" o:spid="_x0000_s1045" style="width:30.15pt;height:26.65pt;mso-position-horizontal-relative:char;mso-position-vertical-relative:line" coordsize="382829,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389" o:spid="_x0000_s1046" type="#_x0000_t75" style="position:absolute;left:-4317;top:-7238;width:387096;height:347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">
                        <v:imagedata r:id="rId56" o:title=""/>
                      </v:shape>
                      <v:shape id="Picture 376390" o:spid="_x0000_s1047" type="#_x0000_t75" style="position:absolute;left:34289;top:-7238;width:307849;height:347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">
                        <v:imagedata r:id="rId57" o:title=""/>
                      </v:shape>
                      <v:rect id="Rectangle 41158" o:spid="_x0000_s1048" style="position:absolute;left:41148;top:67357;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" filled="f" stroked="f">
                        <v:textbox inset="0,0,0,0">
                          <w:txbxContent>
                            <w:p w14:paraId="0DAF42C7"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708" w:type="dxa"/>
            <w:vMerge w:val="restart"/>
            <w:tcBorders>
              <w:top w:val="single" w:sz="6" w:space="0" w:color="000000"/>
              <w:left w:val="single" w:sz="6" w:space="0" w:color="000000"/>
              <w:bottom w:val="single" w:sz="6" w:space="0" w:color="000000"/>
              <w:right w:val="double" w:sz="4" w:space="0" w:color="000000"/>
            </w:tcBorders>
            <w:vAlign w:val="center"/>
          </w:tcPr>
          <w:p w14:paraId="28B914AE" w14:textId="77777777" w:rsidR="006B31E0" w:rsidRPr="004A0568" w:rsidRDefault="006B31E0" w:rsidP="007009BB">
            <w:pPr>
              <w:spacing w:after="252"/>
              <w:ind w:left="72"/>
              <w:rPr>
                <w:rFonts w:ascii="Times New Roman" w:hAnsi="Times New Roman" w:cs="Times New Roman"/>
              </w:rPr>
            </w:pPr>
            <w:r w:rsidRPr="004A0568">
              <w:rPr>
                <w:rFonts w:ascii="Times New Roman" w:eastAsia="Arial" w:hAnsi="Times New Roman" w:cs="Times New Roman"/>
              </w:rPr>
              <w:t xml:space="preserve"> </w:t>
            </w:r>
          </w:p>
          <w:p w14:paraId="5F5B26A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47CA156C" w14:textId="77777777" w:rsidTr="008956B6">
        <w:trPr>
          <w:trHeight w:val="550"/>
          <w:jc w:val="center"/>
        </w:trPr>
        <w:tc>
          <w:tcPr>
            <w:tcW w:w="377" w:type="dxa"/>
            <w:vMerge/>
            <w:tcBorders>
              <w:top w:val="nil"/>
              <w:left w:val="double" w:sz="4" w:space="0" w:color="000000"/>
              <w:bottom w:val="single" w:sz="6" w:space="0" w:color="000000"/>
              <w:right w:val="single" w:sz="6" w:space="0" w:color="000000"/>
            </w:tcBorders>
          </w:tcPr>
          <w:p w14:paraId="011C2A48" w14:textId="77777777" w:rsidR="006B31E0" w:rsidRPr="004A0568" w:rsidRDefault="006B31E0" w:rsidP="007009BB">
            <w:pPr>
              <w:rPr>
                <w:rFonts w:ascii="Times New Roman" w:hAnsi="Times New Roman" w:cs="Times New Roman"/>
              </w:rPr>
            </w:pPr>
          </w:p>
        </w:tc>
        <w:tc>
          <w:tcPr>
            <w:tcW w:w="1018" w:type="dxa"/>
            <w:vMerge/>
            <w:tcBorders>
              <w:top w:val="nil"/>
              <w:left w:val="single" w:sz="6" w:space="0" w:color="000000"/>
              <w:bottom w:val="single" w:sz="6" w:space="0" w:color="000000"/>
              <w:right w:val="single" w:sz="6" w:space="0" w:color="000000"/>
            </w:tcBorders>
          </w:tcPr>
          <w:p w14:paraId="308ECCAC" w14:textId="77777777" w:rsidR="006B31E0" w:rsidRPr="004A0568" w:rsidRDefault="006B31E0" w:rsidP="007009BB">
            <w:pPr>
              <w:rPr>
                <w:rFonts w:ascii="Times New Roman" w:hAnsi="Times New Roman" w:cs="Times New Roman"/>
              </w:rPr>
            </w:pPr>
          </w:p>
        </w:tc>
        <w:tc>
          <w:tcPr>
            <w:tcW w:w="920" w:type="dxa"/>
            <w:vMerge/>
            <w:tcBorders>
              <w:top w:val="nil"/>
              <w:left w:val="single" w:sz="6" w:space="0" w:color="000000"/>
              <w:bottom w:val="single" w:sz="6" w:space="0" w:color="000000"/>
              <w:right w:val="single" w:sz="6" w:space="0" w:color="000000"/>
            </w:tcBorders>
          </w:tcPr>
          <w:p w14:paraId="714EA505" w14:textId="77777777" w:rsidR="006B31E0" w:rsidRPr="004A0568" w:rsidRDefault="006B31E0" w:rsidP="007009BB">
            <w:pPr>
              <w:rPr>
                <w:rFonts w:ascii="Times New Roman" w:hAnsi="Times New Roman" w:cs="Times New Roman"/>
              </w:rPr>
            </w:pPr>
          </w:p>
        </w:tc>
        <w:tc>
          <w:tcPr>
            <w:tcW w:w="725" w:type="dxa"/>
            <w:tcBorders>
              <w:top w:val="single" w:sz="4" w:space="0" w:color="000000"/>
              <w:left w:val="single" w:sz="6" w:space="0" w:color="000000"/>
              <w:bottom w:val="single" w:sz="6" w:space="0" w:color="000000"/>
              <w:right w:val="single" w:sz="6" w:space="0" w:color="000000"/>
            </w:tcBorders>
            <w:vAlign w:val="center"/>
          </w:tcPr>
          <w:p w14:paraId="711DA18B"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[Terr.] </w:t>
            </w:r>
          </w:p>
        </w:tc>
        <w:tc>
          <w:tcPr>
            <w:tcW w:w="489" w:type="dxa"/>
            <w:tcBorders>
              <w:top w:val="single" w:sz="4" w:space="0" w:color="000000"/>
              <w:left w:val="single" w:sz="6" w:space="0" w:color="000000"/>
              <w:bottom w:val="single" w:sz="6" w:space="0" w:color="000000"/>
              <w:right w:val="single" w:sz="6" w:space="0" w:color="000000"/>
            </w:tcBorders>
            <w:vAlign w:val="center"/>
          </w:tcPr>
          <w:p w14:paraId="18CB494F"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49C8204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1D8A6589"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6165FF46"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20FF1DB6"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76239D90"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4" w:space="0" w:color="000000"/>
              <w:left w:val="single" w:sz="6" w:space="0" w:color="000000"/>
              <w:bottom w:val="single" w:sz="6" w:space="0" w:color="000000"/>
              <w:right w:val="single" w:sz="6" w:space="0" w:color="000000"/>
            </w:tcBorders>
            <w:vAlign w:val="center"/>
          </w:tcPr>
          <w:p w14:paraId="4F60A45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4" w:space="0" w:color="000000"/>
              <w:left w:val="single" w:sz="6" w:space="0" w:color="000000"/>
              <w:bottom w:val="single" w:sz="6" w:space="0" w:color="000000"/>
              <w:right w:val="single" w:sz="6" w:space="0" w:color="000000"/>
            </w:tcBorders>
            <w:vAlign w:val="center"/>
          </w:tcPr>
          <w:p w14:paraId="498D3702"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4" w:space="0" w:color="000000"/>
              <w:left w:val="single" w:sz="6" w:space="0" w:color="000000"/>
              <w:bottom w:val="single" w:sz="6" w:space="0" w:color="000000"/>
              <w:right w:val="single" w:sz="6" w:space="0" w:color="000000"/>
            </w:tcBorders>
            <w:vAlign w:val="center"/>
          </w:tcPr>
          <w:p w14:paraId="4984114E"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6A98C569"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01DA3274"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2ACE2F6F"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tcPr>
          <w:p w14:paraId="42FE7E02" w14:textId="77777777" w:rsidR="006B31E0" w:rsidRPr="004A0568" w:rsidRDefault="006B31E0" w:rsidP="007009BB">
            <w:pPr>
              <w:ind w:left="2"/>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61BCD779" wp14:editId="24A33418">
                      <wp:extent cx="384048" cy="338328"/>
                      <wp:effectExtent l="0" t="0" r="0" b="0"/>
                      <wp:docPr id="371934" name="Group 371934"/>
                      <wp:cNvGraphicFramePr/>
                      <a:graphic xmlns:a="http://schemas.openxmlformats.org/drawingml/2006/main">
                        <a:graphicData uri="http://schemas.microsoft.com/office/word/2010/wordprocessingGroup">
                          <wpg:wgp>
                            <wpg:cNvGrpSpPr/>
                            <wpg:grpSpPr>
                              <a:xfrm>
                                <a:off x="0" y="0"/>
                                <a:ext cx="384048" cy="338328"/>
                                <a:chOff x="0" y="0"/>
                                <a:chExt cx="384048" cy="338328"/>
                              </a:xfrm>
                            </wpg:grpSpPr>
                            <pic:pic xmlns:pic="http://schemas.openxmlformats.org/drawingml/2006/picture">
                              <pic:nvPicPr>
                                <pic:cNvPr id="376391" name="Picture 376391"/>
                                <pic:cNvPicPr/>
                              </pic:nvPicPr>
                              <pic:blipFill>
                                <a:blip r:embed="rId58"/>
                                <a:stretch>
                                  <a:fillRect/>
                                </a:stretch>
                              </pic:blipFill>
                              <pic:spPr>
                                <a:xfrm>
                                  <a:off x="-4317" y="-3682"/>
                                  <a:ext cx="387096" cy="344424"/>
                                </a:xfrm>
                                <a:prstGeom prst="rect">
                                  <a:avLst/>
                                </a:prstGeom>
                              </pic:spPr>
                            </pic:pic>
                            <pic:pic xmlns:pic="http://schemas.openxmlformats.org/drawingml/2006/picture">
                              <pic:nvPicPr>
                                <pic:cNvPr id="376392" name="Picture 376392"/>
                                <pic:cNvPicPr/>
                              </pic:nvPicPr>
                              <pic:blipFill>
                                <a:blip r:embed="rId59"/>
                                <a:stretch>
                                  <a:fillRect/>
                                </a:stretch>
                              </pic:blipFill>
                              <pic:spPr>
                                <a:xfrm>
                                  <a:off x="33274" y="-3682"/>
                                  <a:ext cx="307848" cy="344424"/>
                                </a:xfrm>
                                <a:prstGeom prst="rect">
                                  <a:avLst/>
                                </a:prstGeom>
                              </pic:spPr>
                            </pic:pic>
                            <wps:wsp>
                              <wps:cNvPr id="41242" name="Rectangle 41242"/>
                              <wps:cNvSpPr/>
                              <wps:spPr>
                                <a:xfrm>
                                  <a:off x="41148" y="67357"/>
                                  <a:ext cx="46214" cy="190222"/>
                                </a:xfrm>
                                <a:prstGeom prst="rect">
                                  <a:avLst/>
                                </a:prstGeom>
                                <a:ln>
                                  <a:noFill/>
                                </a:ln>
                              </wps:spPr>
                              <wps:txbx>
                                <w:txbxContent>
                                  <w:p w14:paraId="17A196D9"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61BCD779" id="Group 371934" o:spid="_x0000_s1049" style="width:30.25pt;height:26.65pt;mso-position-horizontal-relative:char;mso-position-vertical-relative:line" coordsize="384048,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">
                      <v:shape id="Picture 376391" o:spid="_x0000_s1050" type="#_x0000_t75" style="position:absolute;left:-4317;top:-3682;width:387096;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">
                        <v:imagedata r:id="rId60" o:title=""/>
                      </v:shape>
                      <v:shape id="Picture 376392" o:spid="_x0000_s1051" type="#_x0000_t75" style="position:absolute;left:33274;top:-3682;width:307848;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">
                        <v:imagedata r:id="rId61" o:title=""/>
                      </v:shape>
                      <v:rect id="Rectangle 41242" o:spid="_x0000_s1052" style="position:absolute;left:41148;top:67357;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" filled="f" stroked="f">
                        <v:textbox inset="0,0,0,0">
                          <w:txbxContent>
                            <w:p w14:paraId="17A196D9"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567" w:type="dxa"/>
            <w:tcBorders>
              <w:top w:val="single" w:sz="6" w:space="0" w:color="000000"/>
              <w:left w:val="single" w:sz="6" w:space="0" w:color="000000"/>
              <w:bottom w:val="single" w:sz="6" w:space="0" w:color="000000"/>
              <w:right w:val="single" w:sz="6" w:space="0" w:color="000000"/>
            </w:tcBorders>
            <w:vAlign w:val="center"/>
          </w:tcPr>
          <w:p w14:paraId="3834E48D"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08" w:type="dxa"/>
            <w:vMerge/>
            <w:tcBorders>
              <w:top w:val="nil"/>
              <w:left w:val="single" w:sz="6" w:space="0" w:color="000000"/>
              <w:bottom w:val="single" w:sz="6" w:space="0" w:color="000000"/>
              <w:right w:val="double" w:sz="4" w:space="0" w:color="000000"/>
            </w:tcBorders>
          </w:tcPr>
          <w:p w14:paraId="6030B62F" w14:textId="77777777" w:rsidR="006B31E0" w:rsidRPr="004A0568" w:rsidRDefault="006B31E0" w:rsidP="007009BB">
            <w:pPr>
              <w:rPr>
                <w:rFonts w:ascii="Times New Roman" w:hAnsi="Times New Roman" w:cs="Times New Roman"/>
              </w:rPr>
            </w:pPr>
          </w:p>
        </w:tc>
      </w:tr>
      <w:tr w:rsidR="006B31E0" w:rsidRPr="004A0568" w14:paraId="3AC8AE13" w14:textId="77777777" w:rsidTr="008956B6">
        <w:trPr>
          <w:trHeight w:val="547"/>
          <w:jc w:val="center"/>
        </w:trPr>
        <w:tc>
          <w:tcPr>
            <w:tcW w:w="377" w:type="dxa"/>
            <w:vMerge w:val="restart"/>
            <w:tcBorders>
              <w:top w:val="single" w:sz="6" w:space="0" w:color="000000"/>
              <w:left w:val="double" w:sz="4" w:space="0" w:color="000000"/>
              <w:bottom w:val="single" w:sz="6" w:space="0" w:color="000000"/>
              <w:right w:val="single" w:sz="6" w:space="0" w:color="000000"/>
            </w:tcBorders>
            <w:vAlign w:val="center"/>
          </w:tcPr>
          <w:p w14:paraId="2EA49CBD" w14:textId="77777777" w:rsidR="006B31E0" w:rsidRPr="004A0568" w:rsidRDefault="006B31E0" w:rsidP="007009BB">
            <w:pPr>
              <w:ind w:left="134"/>
              <w:rPr>
                <w:rFonts w:ascii="Times New Roman" w:hAnsi="Times New Roman" w:cs="Times New Roman"/>
              </w:rPr>
            </w:pPr>
            <w:r w:rsidRPr="004A0568">
              <w:rPr>
                <w:rFonts w:ascii="Times New Roman" w:eastAsia="Arial" w:hAnsi="Times New Roman" w:cs="Times New Roman"/>
              </w:rPr>
              <w:t xml:space="preserve">2 </w:t>
            </w:r>
          </w:p>
        </w:tc>
        <w:tc>
          <w:tcPr>
            <w:tcW w:w="1018" w:type="dxa"/>
            <w:vMerge w:val="restart"/>
            <w:tcBorders>
              <w:top w:val="single" w:sz="6" w:space="0" w:color="000000"/>
              <w:left w:val="single" w:sz="6" w:space="0" w:color="000000"/>
              <w:bottom w:val="single" w:sz="6" w:space="0" w:color="000000"/>
              <w:right w:val="single" w:sz="6" w:space="0" w:color="000000"/>
            </w:tcBorders>
            <w:vAlign w:val="center"/>
          </w:tcPr>
          <w:p w14:paraId="7C1DC397" w14:textId="77777777" w:rsidR="006B31E0" w:rsidRPr="004A0568" w:rsidRDefault="006B31E0" w:rsidP="007009BB">
            <w:pPr>
              <w:spacing w:after="249"/>
              <w:ind w:left="74"/>
              <w:rPr>
                <w:rFonts w:ascii="Times New Roman" w:hAnsi="Times New Roman" w:cs="Times New Roman"/>
              </w:rPr>
            </w:pPr>
            <w:r w:rsidRPr="004A0568">
              <w:rPr>
                <w:rFonts w:ascii="Times New Roman" w:eastAsia="Arial" w:hAnsi="Times New Roman" w:cs="Times New Roman"/>
              </w:rPr>
              <w:t xml:space="preserve"> </w:t>
            </w:r>
          </w:p>
          <w:p w14:paraId="1CE57C42"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920" w:type="dxa"/>
            <w:vMerge w:val="restart"/>
            <w:tcBorders>
              <w:top w:val="single" w:sz="6" w:space="0" w:color="000000"/>
              <w:left w:val="single" w:sz="6" w:space="0" w:color="000000"/>
              <w:bottom w:val="single" w:sz="6" w:space="0" w:color="000000"/>
              <w:right w:val="single" w:sz="6" w:space="0" w:color="000000"/>
            </w:tcBorders>
          </w:tcPr>
          <w:p w14:paraId="2ADCA1F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25" w:type="dxa"/>
            <w:tcBorders>
              <w:top w:val="single" w:sz="6" w:space="0" w:color="000000"/>
              <w:left w:val="single" w:sz="6" w:space="0" w:color="000000"/>
              <w:bottom w:val="single" w:sz="4" w:space="0" w:color="000000"/>
              <w:right w:val="single" w:sz="6" w:space="0" w:color="000000"/>
            </w:tcBorders>
            <w:vAlign w:val="center"/>
          </w:tcPr>
          <w:p w14:paraId="6D3DED66"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89" w:type="dxa"/>
            <w:tcBorders>
              <w:top w:val="single" w:sz="6" w:space="0" w:color="000000"/>
              <w:left w:val="single" w:sz="6" w:space="0" w:color="000000"/>
              <w:bottom w:val="single" w:sz="4" w:space="0" w:color="000000"/>
              <w:right w:val="single" w:sz="6" w:space="0" w:color="000000"/>
            </w:tcBorders>
            <w:vAlign w:val="center"/>
          </w:tcPr>
          <w:p w14:paraId="7BC94123"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72D4C8E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682B78F7"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66CC871A"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4F67D573"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5D7470EC"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6" w:space="0" w:color="000000"/>
              <w:left w:val="single" w:sz="6" w:space="0" w:color="000000"/>
              <w:bottom w:val="single" w:sz="4" w:space="0" w:color="000000"/>
              <w:right w:val="single" w:sz="6" w:space="0" w:color="000000"/>
            </w:tcBorders>
            <w:vAlign w:val="center"/>
          </w:tcPr>
          <w:p w14:paraId="571CE6E6"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6" w:space="0" w:color="000000"/>
              <w:left w:val="single" w:sz="6" w:space="0" w:color="000000"/>
              <w:bottom w:val="single" w:sz="4" w:space="0" w:color="000000"/>
              <w:right w:val="single" w:sz="6" w:space="0" w:color="000000"/>
            </w:tcBorders>
            <w:vAlign w:val="center"/>
          </w:tcPr>
          <w:p w14:paraId="0AD2E53E"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6" w:space="0" w:color="000000"/>
              <w:left w:val="single" w:sz="6" w:space="0" w:color="000000"/>
              <w:bottom w:val="single" w:sz="4" w:space="0" w:color="000000"/>
              <w:right w:val="single" w:sz="6" w:space="0" w:color="000000"/>
            </w:tcBorders>
            <w:vAlign w:val="center"/>
          </w:tcPr>
          <w:p w14:paraId="57B12D46"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4322C7A5"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2851F064"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6A7FF1EF"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tcPr>
          <w:p w14:paraId="49715436" w14:textId="77777777" w:rsidR="006B31E0" w:rsidRPr="004A0568" w:rsidRDefault="006B31E0" w:rsidP="007009BB">
            <w:pPr>
              <w:ind w:left="67"/>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1BB87529" w14:textId="77777777" w:rsidR="006B31E0" w:rsidRPr="004A0568" w:rsidRDefault="006B31E0" w:rsidP="007009BB">
            <w:pPr>
              <w:ind w:left="10"/>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24124F38" wp14:editId="6D75CA4B">
                      <wp:extent cx="382829" cy="338328"/>
                      <wp:effectExtent l="0" t="0" r="0" b="0"/>
                      <wp:docPr id="372455" name="Group 372455"/>
                      <wp:cNvGraphicFramePr/>
                      <a:graphic xmlns:a="http://schemas.openxmlformats.org/drawingml/2006/main">
                        <a:graphicData uri="http://schemas.microsoft.com/office/word/2010/wordprocessingGroup">
                          <wpg:wgp>
                            <wpg:cNvGrpSpPr/>
                            <wpg:grpSpPr>
                              <a:xfrm>
                                <a:off x="0" y="0"/>
                                <a:ext cx="382829" cy="338328"/>
                                <a:chOff x="0" y="0"/>
                                <a:chExt cx="382829" cy="338328"/>
                              </a:xfrm>
                            </wpg:grpSpPr>
                            <pic:pic xmlns:pic="http://schemas.openxmlformats.org/drawingml/2006/picture">
                              <pic:nvPicPr>
                                <pic:cNvPr id="376393" name="Picture 376393"/>
                                <pic:cNvPicPr/>
                              </pic:nvPicPr>
                              <pic:blipFill>
                                <a:blip r:embed="rId62"/>
                                <a:stretch>
                                  <a:fillRect/>
                                </a:stretch>
                              </pic:blipFill>
                              <pic:spPr>
                                <a:xfrm>
                                  <a:off x="-4317" y="-5714"/>
                                  <a:ext cx="387096" cy="344424"/>
                                </a:xfrm>
                                <a:prstGeom prst="rect">
                                  <a:avLst/>
                                </a:prstGeom>
                              </pic:spPr>
                            </pic:pic>
                            <pic:pic xmlns:pic="http://schemas.openxmlformats.org/drawingml/2006/picture">
                              <pic:nvPicPr>
                                <pic:cNvPr id="376394" name="Picture 376394"/>
                                <pic:cNvPicPr/>
                              </pic:nvPicPr>
                              <pic:blipFill>
                                <a:blip r:embed="rId63"/>
                                <a:stretch>
                                  <a:fillRect/>
                                </a:stretch>
                              </pic:blipFill>
                              <pic:spPr>
                                <a:xfrm>
                                  <a:off x="34289" y="-5714"/>
                                  <a:ext cx="307849" cy="344424"/>
                                </a:xfrm>
                                <a:prstGeom prst="rect">
                                  <a:avLst/>
                                </a:prstGeom>
                              </pic:spPr>
                            </pic:pic>
                            <wps:wsp>
                              <wps:cNvPr id="41613" name="Rectangle 41613"/>
                              <wps:cNvSpPr/>
                              <wps:spPr>
                                <a:xfrm>
                                  <a:off x="41148" y="67356"/>
                                  <a:ext cx="46214" cy="190222"/>
                                </a:xfrm>
                                <a:prstGeom prst="rect">
                                  <a:avLst/>
                                </a:prstGeom>
                                <a:ln>
                                  <a:noFill/>
                                </a:ln>
                              </wps:spPr>
                              <wps:txbx>
                                <w:txbxContent>
                                  <w:p w14:paraId="2D24D268"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24124F38" id="Group 372455" o:spid="_x0000_s1053" style="width:30.15pt;height:26.65pt;mso-position-horizontal-relative:char;mso-position-vertical-relative:line" coordsize="382829,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">
                      <v:shape id="Picture 376393" o:spid="_x0000_s1054" type="#_x0000_t75" style="position:absolute;left:-4317;top:-5714;width:387096;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">
                        <v:imagedata r:id="rId64" o:title=""/>
                      </v:shape>
                      <v:shape id="Picture 376394" o:spid="_x0000_s1055" type="#_x0000_t75" style="position:absolute;left:34289;top:-5714;width:307849;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">
                        <v:imagedata r:id="rId65" o:title=""/>
                      </v:shape>
                      <v:rect id="Rectangle 41613" o:spid="_x0000_s1056" style="position:absolute;left:41148;top:67356;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" filled="f" stroked="f">
                        <v:textbox inset="0,0,0,0">
                          <w:txbxContent>
                            <w:p w14:paraId="2D24D268"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708" w:type="dxa"/>
            <w:vMerge w:val="restart"/>
            <w:tcBorders>
              <w:top w:val="single" w:sz="6" w:space="0" w:color="000000"/>
              <w:left w:val="single" w:sz="6" w:space="0" w:color="000000"/>
              <w:bottom w:val="single" w:sz="6" w:space="0" w:color="000000"/>
              <w:right w:val="double" w:sz="4" w:space="0" w:color="000000"/>
            </w:tcBorders>
            <w:vAlign w:val="center"/>
          </w:tcPr>
          <w:p w14:paraId="0E735BB2" w14:textId="77777777" w:rsidR="006B31E0" w:rsidRPr="004A0568" w:rsidRDefault="006B31E0" w:rsidP="007009BB">
            <w:pPr>
              <w:spacing w:after="249"/>
              <w:ind w:left="72"/>
              <w:rPr>
                <w:rFonts w:ascii="Times New Roman" w:hAnsi="Times New Roman" w:cs="Times New Roman"/>
              </w:rPr>
            </w:pPr>
            <w:r w:rsidRPr="004A0568">
              <w:rPr>
                <w:rFonts w:ascii="Times New Roman" w:eastAsia="Arial" w:hAnsi="Times New Roman" w:cs="Times New Roman"/>
              </w:rPr>
              <w:t xml:space="preserve"> </w:t>
            </w:r>
          </w:p>
          <w:p w14:paraId="7A917F2C"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5F0D464D" w14:textId="77777777" w:rsidTr="008956B6">
        <w:trPr>
          <w:trHeight w:val="548"/>
          <w:jc w:val="center"/>
        </w:trPr>
        <w:tc>
          <w:tcPr>
            <w:tcW w:w="377" w:type="dxa"/>
            <w:vMerge/>
            <w:tcBorders>
              <w:top w:val="nil"/>
              <w:left w:val="double" w:sz="4" w:space="0" w:color="000000"/>
              <w:bottom w:val="single" w:sz="6" w:space="0" w:color="000000"/>
              <w:right w:val="single" w:sz="6" w:space="0" w:color="000000"/>
            </w:tcBorders>
          </w:tcPr>
          <w:p w14:paraId="3FCAE8BE" w14:textId="77777777" w:rsidR="006B31E0" w:rsidRPr="004A0568" w:rsidRDefault="006B31E0" w:rsidP="007009BB">
            <w:pPr>
              <w:rPr>
                <w:rFonts w:ascii="Times New Roman" w:hAnsi="Times New Roman" w:cs="Times New Roman"/>
              </w:rPr>
            </w:pPr>
          </w:p>
        </w:tc>
        <w:tc>
          <w:tcPr>
            <w:tcW w:w="1018" w:type="dxa"/>
            <w:vMerge/>
            <w:tcBorders>
              <w:top w:val="nil"/>
              <w:left w:val="single" w:sz="6" w:space="0" w:color="000000"/>
              <w:bottom w:val="single" w:sz="6" w:space="0" w:color="000000"/>
              <w:right w:val="single" w:sz="6" w:space="0" w:color="000000"/>
            </w:tcBorders>
          </w:tcPr>
          <w:p w14:paraId="664F92B1" w14:textId="77777777" w:rsidR="006B31E0" w:rsidRPr="004A0568" w:rsidRDefault="006B31E0" w:rsidP="007009BB">
            <w:pPr>
              <w:rPr>
                <w:rFonts w:ascii="Times New Roman" w:hAnsi="Times New Roman" w:cs="Times New Roman"/>
              </w:rPr>
            </w:pPr>
          </w:p>
        </w:tc>
        <w:tc>
          <w:tcPr>
            <w:tcW w:w="920" w:type="dxa"/>
            <w:vMerge/>
            <w:tcBorders>
              <w:top w:val="nil"/>
              <w:left w:val="single" w:sz="6" w:space="0" w:color="000000"/>
              <w:bottom w:val="single" w:sz="6" w:space="0" w:color="000000"/>
              <w:right w:val="single" w:sz="6" w:space="0" w:color="000000"/>
            </w:tcBorders>
          </w:tcPr>
          <w:p w14:paraId="15BB900E" w14:textId="77777777" w:rsidR="006B31E0" w:rsidRPr="004A0568" w:rsidRDefault="006B31E0" w:rsidP="007009BB">
            <w:pPr>
              <w:rPr>
                <w:rFonts w:ascii="Times New Roman" w:hAnsi="Times New Roman" w:cs="Times New Roman"/>
              </w:rPr>
            </w:pPr>
          </w:p>
        </w:tc>
        <w:tc>
          <w:tcPr>
            <w:tcW w:w="725" w:type="dxa"/>
            <w:tcBorders>
              <w:top w:val="single" w:sz="4" w:space="0" w:color="000000"/>
              <w:left w:val="single" w:sz="6" w:space="0" w:color="000000"/>
              <w:bottom w:val="single" w:sz="6" w:space="0" w:color="000000"/>
              <w:right w:val="single" w:sz="6" w:space="0" w:color="000000"/>
            </w:tcBorders>
            <w:vAlign w:val="center"/>
          </w:tcPr>
          <w:p w14:paraId="5792374F"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89" w:type="dxa"/>
            <w:tcBorders>
              <w:top w:val="single" w:sz="4" w:space="0" w:color="000000"/>
              <w:left w:val="single" w:sz="6" w:space="0" w:color="000000"/>
              <w:bottom w:val="single" w:sz="6" w:space="0" w:color="000000"/>
              <w:right w:val="single" w:sz="6" w:space="0" w:color="000000"/>
            </w:tcBorders>
            <w:vAlign w:val="center"/>
          </w:tcPr>
          <w:p w14:paraId="1F60C3D1"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5E44F4E7"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167422CE"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0067E6FF"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2D1573EB"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2B0CC97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4" w:space="0" w:color="000000"/>
              <w:left w:val="single" w:sz="6" w:space="0" w:color="000000"/>
              <w:bottom w:val="single" w:sz="6" w:space="0" w:color="000000"/>
              <w:right w:val="single" w:sz="6" w:space="0" w:color="000000"/>
            </w:tcBorders>
            <w:vAlign w:val="center"/>
          </w:tcPr>
          <w:p w14:paraId="24992928"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4" w:space="0" w:color="000000"/>
              <w:left w:val="single" w:sz="6" w:space="0" w:color="000000"/>
              <w:bottom w:val="single" w:sz="6" w:space="0" w:color="000000"/>
              <w:right w:val="single" w:sz="6" w:space="0" w:color="000000"/>
            </w:tcBorders>
            <w:vAlign w:val="center"/>
          </w:tcPr>
          <w:p w14:paraId="22CC97FC"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4" w:space="0" w:color="000000"/>
              <w:left w:val="single" w:sz="6" w:space="0" w:color="000000"/>
              <w:bottom w:val="single" w:sz="6" w:space="0" w:color="000000"/>
              <w:right w:val="single" w:sz="6" w:space="0" w:color="000000"/>
            </w:tcBorders>
            <w:vAlign w:val="center"/>
          </w:tcPr>
          <w:p w14:paraId="1DEF57B8"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0204F807"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13ABD147"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41885521"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tcPr>
          <w:p w14:paraId="2636B6A5" w14:textId="77777777" w:rsidR="006B31E0" w:rsidRPr="004A0568" w:rsidRDefault="006B31E0" w:rsidP="007009BB">
            <w:pPr>
              <w:ind w:left="2"/>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5ADE8CDD" wp14:editId="26CEF099">
                      <wp:extent cx="384048" cy="338328"/>
                      <wp:effectExtent l="0" t="0" r="0" b="0"/>
                      <wp:docPr id="372640" name="Group 372640"/>
                      <wp:cNvGraphicFramePr/>
                      <a:graphic xmlns:a="http://schemas.openxmlformats.org/drawingml/2006/main">
                        <a:graphicData uri="http://schemas.microsoft.com/office/word/2010/wordprocessingGroup">
                          <wpg:wgp>
                            <wpg:cNvGrpSpPr/>
                            <wpg:grpSpPr>
                              <a:xfrm>
                                <a:off x="0" y="0"/>
                                <a:ext cx="384048" cy="338328"/>
                                <a:chOff x="0" y="0"/>
                                <a:chExt cx="384048" cy="338328"/>
                              </a:xfrm>
                            </wpg:grpSpPr>
                            <pic:pic xmlns:pic="http://schemas.openxmlformats.org/drawingml/2006/picture">
                              <pic:nvPicPr>
                                <pic:cNvPr id="376395" name="Picture 376395"/>
                                <pic:cNvPicPr/>
                              </pic:nvPicPr>
                              <pic:blipFill>
                                <a:blip r:embed="rId66"/>
                                <a:stretch>
                                  <a:fillRect/>
                                </a:stretch>
                              </pic:blipFill>
                              <pic:spPr>
                                <a:xfrm>
                                  <a:off x="-4317" y="-3682"/>
                                  <a:ext cx="387096" cy="341376"/>
                                </a:xfrm>
                                <a:prstGeom prst="rect">
                                  <a:avLst/>
                                </a:prstGeom>
                              </pic:spPr>
                            </pic:pic>
                            <pic:pic xmlns:pic="http://schemas.openxmlformats.org/drawingml/2006/picture">
                              <pic:nvPicPr>
                                <pic:cNvPr id="376396" name="Picture 376396"/>
                                <pic:cNvPicPr/>
                              </pic:nvPicPr>
                              <pic:blipFill>
                                <a:blip r:embed="rId67"/>
                                <a:stretch>
                                  <a:fillRect/>
                                </a:stretch>
                              </pic:blipFill>
                              <pic:spPr>
                                <a:xfrm>
                                  <a:off x="33274" y="-3682"/>
                                  <a:ext cx="307848" cy="341376"/>
                                </a:xfrm>
                                <a:prstGeom prst="rect">
                                  <a:avLst/>
                                </a:prstGeom>
                              </pic:spPr>
                            </pic:pic>
                            <wps:wsp>
                              <wps:cNvPr id="41694" name="Rectangle 41694"/>
                              <wps:cNvSpPr/>
                              <wps:spPr>
                                <a:xfrm>
                                  <a:off x="41148" y="67357"/>
                                  <a:ext cx="46214" cy="190222"/>
                                </a:xfrm>
                                <a:prstGeom prst="rect">
                                  <a:avLst/>
                                </a:prstGeom>
                                <a:ln>
                                  <a:noFill/>
                                </a:ln>
                              </wps:spPr>
                              <wps:txbx>
                                <w:txbxContent>
                                  <w:p w14:paraId="78A8B5DF"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5ADE8CDD" id="Group 372640" o:spid="_x0000_s1057" style="width:30.25pt;height:26.65pt;mso-position-horizontal-relative:char;mso-position-vertical-relative:line" coordsize="384048,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">
                      <v:shape id="Picture 376395" o:spid="_x0000_s1058" type="#_x0000_t75" style="position:absolute;left:-4317;top:-3682;width:387096;height:3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">
                        <v:imagedata r:id="rId68" o:title=""/>
                      </v:shape>
                      <v:shape id="Picture 376396" o:spid="_x0000_s1059" type="#_x0000_t75" style="position:absolute;left:33274;top:-3682;width:307848;height:3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">
                        <v:imagedata r:id="rId69" o:title=""/>
                      </v:shape>
                      <v:rect id="Rectangle 41694" o:spid="_x0000_s1060" style="position:absolute;left:41148;top:67357;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" filled="f" stroked="f">
                        <v:textbox inset="0,0,0,0">
                          <w:txbxContent>
                            <w:p w14:paraId="78A8B5DF"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567" w:type="dxa"/>
            <w:tcBorders>
              <w:top w:val="single" w:sz="6" w:space="0" w:color="000000"/>
              <w:left w:val="single" w:sz="6" w:space="0" w:color="000000"/>
              <w:bottom w:val="single" w:sz="6" w:space="0" w:color="000000"/>
              <w:right w:val="single" w:sz="6" w:space="0" w:color="000000"/>
            </w:tcBorders>
            <w:vAlign w:val="center"/>
          </w:tcPr>
          <w:p w14:paraId="1C09A1C0"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08" w:type="dxa"/>
            <w:vMerge/>
            <w:tcBorders>
              <w:top w:val="nil"/>
              <w:left w:val="single" w:sz="6" w:space="0" w:color="000000"/>
              <w:bottom w:val="single" w:sz="6" w:space="0" w:color="000000"/>
              <w:right w:val="double" w:sz="4" w:space="0" w:color="000000"/>
            </w:tcBorders>
          </w:tcPr>
          <w:p w14:paraId="388EF301" w14:textId="77777777" w:rsidR="006B31E0" w:rsidRPr="004A0568" w:rsidRDefault="006B31E0" w:rsidP="007009BB">
            <w:pPr>
              <w:rPr>
                <w:rFonts w:ascii="Times New Roman" w:hAnsi="Times New Roman" w:cs="Times New Roman"/>
              </w:rPr>
            </w:pPr>
          </w:p>
        </w:tc>
      </w:tr>
      <w:tr w:rsidR="006B31E0" w:rsidRPr="004A0568" w14:paraId="059C0916" w14:textId="77777777" w:rsidTr="008956B6">
        <w:trPr>
          <w:trHeight w:val="549"/>
          <w:jc w:val="center"/>
        </w:trPr>
        <w:tc>
          <w:tcPr>
            <w:tcW w:w="377" w:type="dxa"/>
            <w:vMerge w:val="restart"/>
            <w:tcBorders>
              <w:top w:val="single" w:sz="6" w:space="0" w:color="000000"/>
              <w:left w:val="double" w:sz="4" w:space="0" w:color="000000"/>
              <w:bottom w:val="single" w:sz="6" w:space="0" w:color="000000"/>
              <w:right w:val="single" w:sz="6" w:space="0" w:color="000000"/>
            </w:tcBorders>
            <w:vAlign w:val="center"/>
          </w:tcPr>
          <w:p w14:paraId="1B4EE91E" w14:textId="77777777" w:rsidR="006B31E0" w:rsidRPr="004A0568" w:rsidRDefault="006B31E0" w:rsidP="007009BB">
            <w:pPr>
              <w:ind w:left="134"/>
              <w:rPr>
                <w:rFonts w:ascii="Times New Roman" w:hAnsi="Times New Roman" w:cs="Times New Roman"/>
              </w:rPr>
            </w:pPr>
            <w:r w:rsidRPr="004A0568">
              <w:rPr>
                <w:rFonts w:ascii="Times New Roman" w:eastAsia="Arial" w:hAnsi="Times New Roman" w:cs="Times New Roman"/>
              </w:rPr>
              <w:t xml:space="preserve">n </w:t>
            </w:r>
          </w:p>
        </w:tc>
        <w:tc>
          <w:tcPr>
            <w:tcW w:w="1018" w:type="dxa"/>
            <w:vMerge w:val="restart"/>
            <w:tcBorders>
              <w:top w:val="single" w:sz="6" w:space="0" w:color="000000"/>
              <w:left w:val="single" w:sz="6" w:space="0" w:color="000000"/>
              <w:bottom w:val="single" w:sz="6" w:space="0" w:color="000000"/>
              <w:right w:val="single" w:sz="6" w:space="0" w:color="000000"/>
            </w:tcBorders>
            <w:vAlign w:val="center"/>
          </w:tcPr>
          <w:p w14:paraId="3D51E204" w14:textId="77777777" w:rsidR="006B31E0" w:rsidRPr="004A0568" w:rsidRDefault="006B31E0" w:rsidP="007009BB">
            <w:pPr>
              <w:spacing w:after="250"/>
              <w:ind w:left="74"/>
              <w:rPr>
                <w:rFonts w:ascii="Times New Roman" w:hAnsi="Times New Roman" w:cs="Times New Roman"/>
              </w:rPr>
            </w:pPr>
            <w:r w:rsidRPr="004A0568">
              <w:rPr>
                <w:rFonts w:ascii="Times New Roman" w:eastAsia="Arial" w:hAnsi="Times New Roman" w:cs="Times New Roman"/>
              </w:rPr>
              <w:t xml:space="preserve"> </w:t>
            </w:r>
          </w:p>
          <w:p w14:paraId="09587D30"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920" w:type="dxa"/>
            <w:vMerge w:val="restart"/>
            <w:tcBorders>
              <w:top w:val="single" w:sz="6" w:space="0" w:color="000000"/>
              <w:left w:val="single" w:sz="6" w:space="0" w:color="000000"/>
              <w:bottom w:val="single" w:sz="6" w:space="0" w:color="000000"/>
              <w:right w:val="single" w:sz="6" w:space="0" w:color="000000"/>
            </w:tcBorders>
          </w:tcPr>
          <w:p w14:paraId="22C743BA"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25" w:type="dxa"/>
            <w:tcBorders>
              <w:top w:val="single" w:sz="6" w:space="0" w:color="000000"/>
              <w:left w:val="single" w:sz="6" w:space="0" w:color="000000"/>
              <w:bottom w:val="single" w:sz="4" w:space="0" w:color="000000"/>
              <w:right w:val="single" w:sz="6" w:space="0" w:color="000000"/>
            </w:tcBorders>
            <w:vAlign w:val="center"/>
          </w:tcPr>
          <w:p w14:paraId="517DED4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89" w:type="dxa"/>
            <w:tcBorders>
              <w:top w:val="single" w:sz="6" w:space="0" w:color="000000"/>
              <w:left w:val="single" w:sz="6" w:space="0" w:color="000000"/>
              <w:bottom w:val="single" w:sz="4" w:space="0" w:color="000000"/>
              <w:right w:val="single" w:sz="6" w:space="0" w:color="000000"/>
            </w:tcBorders>
            <w:vAlign w:val="center"/>
          </w:tcPr>
          <w:p w14:paraId="67043A78"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2843F599"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5231A68D"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55CF635C"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1023AF18"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4400EA0F"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6" w:space="0" w:color="000000"/>
              <w:left w:val="single" w:sz="6" w:space="0" w:color="000000"/>
              <w:bottom w:val="single" w:sz="4" w:space="0" w:color="000000"/>
              <w:right w:val="single" w:sz="6" w:space="0" w:color="000000"/>
            </w:tcBorders>
            <w:vAlign w:val="center"/>
          </w:tcPr>
          <w:p w14:paraId="7220201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6" w:space="0" w:color="000000"/>
              <w:left w:val="single" w:sz="6" w:space="0" w:color="000000"/>
              <w:bottom w:val="single" w:sz="4" w:space="0" w:color="000000"/>
              <w:right w:val="single" w:sz="6" w:space="0" w:color="000000"/>
            </w:tcBorders>
            <w:vAlign w:val="center"/>
          </w:tcPr>
          <w:p w14:paraId="557BAF47"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6" w:space="0" w:color="000000"/>
              <w:left w:val="single" w:sz="6" w:space="0" w:color="000000"/>
              <w:bottom w:val="single" w:sz="4" w:space="0" w:color="000000"/>
              <w:right w:val="single" w:sz="6" w:space="0" w:color="000000"/>
            </w:tcBorders>
            <w:vAlign w:val="center"/>
          </w:tcPr>
          <w:p w14:paraId="05001522"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4" w:space="0" w:color="000000"/>
              <w:right w:val="single" w:sz="6" w:space="0" w:color="000000"/>
            </w:tcBorders>
            <w:vAlign w:val="center"/>
          </w:tcPr>
          <w:p w14:paraId="6F3760C3"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6" w:space="0" w:color="000000"/>
              <w:left w:val="single" w:sz="6" w:space="0" w:color="000000"/>
              <w:bottom w:val="single" w:sz="4" w:space="0" w:color="000000"/>
              <w:right w:val="single" w:sz="6" w:space="0" w:color="000000"/>
            </w:tcBorders>
            <w:vAlign w:val="center"/>
          </w:tcPr>
          <w:p w14:paraId="3A88078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6" w:space="0" w:color="000000"/>
              <w:left w:val="single" w:sz="6" w:space="0" w:color="000000"/>
              <w:bottom w:val="single" w:sz="4" w:space="0" w:color="000000"/>
              <w:right w:val="single" w:sz="6" w:space="0" w:color="000000"/>
            </w:tcBorders>
            <w:vAlign w:val="center"/>
          </w:tcPr>
          <w:p w14:paraId="0F94EB0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tcPr>
          <w:p w14:paraId="5F086AF7" w14:textId="77777777" w:rsidR="006B31E0" w:rsidRPr="004A0568" w:rsidRDefault="006B31E0" w:rsidP="007009BB">
            <w:pPr>
              <w:ind w:left="67"/>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60FC6B42" w14:textId="77777777" w:rsidR="006B31E0" w:rsidRPr="004A0568" w:rsidRDefault="006B31E0" w:rsidP="007009BB">
            <w:pPr>
              <w:ind w:left="10"/>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6BF0F027" wp14:editId="1539E874">
                      <wp:extent cx="382829" cy="338633"/>
                      <wp:effectExtent l="0" t="0" r="0" b="0"/>
                      <wp:docPr id="373061" name="Group 373061"/>
                      <wp:cNvGraphicFramePr/>
                      <a:graphic xmlns:a="http://schemas.openxmlformats.org/drawingml/2006/main">
                        <a:graphicData uri="http://schemas.microsoft.com/office/word/2010/wordprocessingGroup">
                          <wpg:wgp>
                            <wpg:cNvGrpSpPr/>
                            <wpg:grpSpPr>
                              <a:xfrm>
                                <a:off x="0" y="0"/>
                                <a:ext cx="382829" cy="338633"/>
                                <a:chOff x="0" y="0"/>
                                <a:chExt cx="382829" cy="338633"/>
                              </a:xfrm>
                            </wpg:grpSpPr>
                            <pic:pic xmlns:pic="http://schemas.openxmlformats.org/drawingml/2006/picture">
                              <pic:nvPicPr>
                                <pic:cNvPr id="376397" name="Picture 376397"/>
                                <pic:cNvPicPr/>
                              </pic:nvPicPr>
                              <pic:blipFill>
                                <a:blip r:embed="rId70"/>
                                <a:stretch>
                                  <a:fillRect/>
                                </a:stretch>
                              </pic:blipFill>
                              <pic:spPr>
                                <a:xfrm>
                                  <a:off x="-4317" y="-6171"/>
                                  <a:ext cx="387096" cy="347472"/>
                                </a:xfrm>
                                <a:prstGeom prst="rect">
                                  <a:avLst/>
                                </a:prstGeom>
                              </pic:spPr>
                            </pic:pic>
                            <pic:pic xmlns:pic="http://schemas.openxmlformats.org/drawingml/2006/picture">
                              <pic:nvPicPr>
                                <pic:cNvPr id="376398" name="Picture 376398"/>
                                <pic:cNvPicPr/>
                              </pic:nvPicPr>
                              <pic:blipFill>
                                <a:blip r:embed="rId71"/>
                                <a:stretch>
                                  <a:fillRect/>
                                </a:stretch>
                              </pic:blipFill>
                              <pic:spPr>
                                <a:xfrm>
                                  <a:off x="34289" y="-6171"/>
                                  <a:ext cx="307849" cy="347472"/>
                                </a:xfrm>
                                <a:prstGeom prst="rect">
                                  <a:avLst/>
                                </a:prstGeom>
                              </pic:spPr>
                            </pic:pic>
                            <wps:wsp>
                              <wps:cNvPr id="42065" name="Rectangle 42065"/>
                              <wps:cNvSpPr/>
                              <wps:spPr>
                                <a:xfrm>
                                  <a:off x="41148" y="67408"/>
                                  <a:ext cx="46214" cy="190222"/>
                                </a:xfrm>
                                <a:prstGeom prst="rect">
                                  <a:avLst/>
                                </a:prstGeom>
                                <a:ln>
                                  <a:noFill/>
                                </a:ln>
                              </wps:spPr>
                              <wps:txbx>
                                <w:txbxContent>
                                  <w:p w14:paraId="7B5620E6"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6BF0F027" id="Group 373061" o:spid="_x0000_s1061" style="width:30.15pt;height:26.65pt;mso-position-horizontal-relative:char;mso-position-vertical-relative:line" coordsize="382829,338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">
                      <v:shape id="Picture 376397" o:spid="_x0000_s1062" type="#_x0000_t75" style="position:absolute;left:-4317;top:-6171;width:387096;height:347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">
                        <v:imagedata r:id="rId72" o:title=""/>
                      </v:shape>
                      <v:shape id="Picture 376398" o:spid="_x0000_s1063" type="#_x0000_t75" style="position:absolute;left:34289;top:-6171;width:307849;height:347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">
                        <v:imagedata r:id="rId73" o:title=""/>
                      </v:shape>
                      <v:rect id="Rectangle 42065" o:spid="_x0000_s1064" style="position:absolute;left:41148;top:67408;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" filled="f" stroked="f">
                        <v:textbox inset="0,0,0,0">
                          <w:txbxContent>
                            <w:p w14:paraId="7B5620E6"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708" w:type="dxa"/>
            <w:vMerge w:val="restart"/>
            <w:tcBorders>
              <w:top w:val="single" w:sz="6" w:space="0" w:color="000000"/>
              <w:left w:val="single" w:sz="6" w:space="0" w:color="000000"/>
              <w:bottom w:val="single" w:sz="6" w:space="0" w:color="000000"/>
              <w:right w:val="double" w:sz="4" w:space="0" w:color="000000"/>
            </w:tcBorders>
            <w:vAlign w:val="center"/>
          </w:tcPr>
          <w:p w14:paraId="4EABA189" w14:textId="77777777" w:rsidR="006B31E0" w:rsidRPr="004A0568" w:rsidRDefault="006B31E0" w:rsidP="007009BB">
            <w:pPr>
              <w:spacing w:after="250"/>
              <w:ind w:left="72"/>
              <w:rPr>
                <w:rFonts w:ascii="Times New Roman" w:hAnsi="Times New Roman" w:cs="Times New Roman"/>
              </w:rPr>
            </w:pPr>
            <w:r w:rsidRPr="004A0568">
              <w:rPr>
                <w:rFonts w:ascii="Times New Roman" w:eastAsia="Arial" w:hAnsi="Times New Roman" w:cs="Times New Roman"/>
              </w:rPr>
              <w:t xml:space="preserve"> </w:t>
            </w:r>
          </w:p>
          <w:p w14:paraId="2960E774"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226161A9" w14:textId="77777777" w:rsidTr="008956B6">
        <w:trPr>
          <w:trHeight w:val="548"/>
          <w:jc w:val="center"/>
        </w:trPr>
        <w:tc>
          <w:tcPr>
            <w:tcW w:w="377" w:type="dxa"/>
            <w:vMerge/>
            <w:tcBorders>
              <w:top w:val="nil"/>
              <w:left w:val="double" w:sz="4" w:space="0" w:color="000000"/>
              <w:bottom w:val="single" w:sz="6" w:space="0" w:color="000000"/>
              <w:right w:val="single" w:sz="6" w:space="0" w:color="000000"/>
            </w:tcBorders>
          </w:tcPr>
          <w:p w14:paraId="4E155075" w14:textId="77777777" w:rsidR="006B31E0" w:rsidRPr="004A0568" w:rsidRDefault="006B31E0" w:rsidP="007009BB">
            <w:pPr>
              <w:rPr>
                <w:rFonts w:ascii="Times New Roman" w:hAnsi="Times New Roman" w:cs="Times New Roman"/>
              </w:rPr>
            </w:pPr>
          </w:p>
        </w:tc>
        <w:tc>
          <w:tcPr>
            <w:tcW w:w="1018" w:type="dxa"/>
            <w:vMerge/>
            <w:tcBorders>
              <w:top w:val="nil"/>
              <w:left w:val="single" w:sz="6" w:space="0" w:color="000000"/>
              <w:bottom w:val="single" w:sz="6" w:space="0" w:color="000000"/>
              <w:right w:val="single" w:sz="6" w:space="0" w:color="000000"/>
            </w:tcBorders>
          </w:tcPr>
          <w:p w14:paraId="22BC6C93" w14:textId="77777777" w:rsidR="006B31E0" w:rsidRPr="004A0568" w:rsidRDefault="006B31E0" w:rsidP="007009BB">
            <w:pPr>
              <w:rPr>
                <w:rFonts w:ascii="Times New Roman" w:hAnsi="Times New Roman" w:cs="Times New Roman"/>
              </w:rPr>
            </w:pPr>
          </w:p>
        </w:tc>
        <w:tc>
          <w:tcPr>
            <w:tcW w:w="920" w:type="dxa"/>
            <w:vMerge/>
            <w:tcBorders>
              <w:top w:val="nil"/>
              <w:left w:val="single" w:sz="6" w:space="0" w:color="000000"/>
              <w:bottom w:val="single" w:sz="6" w:space="0" w:color="000000"/>
              <w:right w:val="single" w:sz="6" w:space="0" w:color="000000"/>
            </w:tcBorders>
          </w:tcPr>
          <w:p w14:paraId="319E159A" w14:textId="77777777" w:rsidR="006B31E0" w:rsidRPr="004A0568" w:rsidRDefault="006B31E0" w:rsidP="007009BB">
            <w:pPr>
              <w:rPr>
                <w:rFonts w:ascii="Times New Roman" w:hAnsi="Times New Roman" w:cs="Times New Roman"/>
              </w:rPr>
            </w:pPr>
          </w:p>
        </w:tc>
        <w:tc>
          <w:tcPr>
            <w:tcW w:w="725" w:type="dxa"/>
            <w:tcBorders>
              <w:top w:val="single" w:sz="4" w:space="0" w:color="000000"/>
              <w:left w:val="single" w:sz="6" w:space="0" w:color="000000"/>
              <w:bottom w:val="single" w:sz="6" w:space="0" w:color="000000"/>
              <w:right w:val="single" w:sz="6" w:space="0" w:color="000000"/>
            </w:tcBorders>
            <w:vAlign w:val="center"/>
          </w:tcPr>
          <w:p w14:paraId="18AF726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89" w:type="dxa"/>
            <w:tcBorders>
              <w:top w:val="single" w:sz="4" w:space="0" w:color="000000"/>
              <w:left w:val="single" w:sz="6" w:space="0" w:color="000000"/>
              <w:bottom w:val="single" w:sz="6" w:space="0" w:color="000000"/>
              <w:right w:val="single" w:sz="6" w:space="0" w:color="000000"/>
            </w:tcBorders>
            <w:vAlign w:val="center"/>
          </w:tcPr>
          <w:p w14:paraId="1DC417B5"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06CE4922"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32D850AE"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2F9BE6F3"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0AF7B38D"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5BAFCF55"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284" w:type="dxa"/>
            <w:tcBorders>
              <w:top w:val="single" w:sz="4" w:space="0" w:color="000000"/>
              <w:left w:val="single" w:sz="6" w:space="0" w:color="000000"/>
              <w:bottom w:val="single" w:sz="6" w:space="0" w:color="000000"/>
              <w:right w:val="single" w:sz="6" w:space="0" w:color="000000"/>
            </w:tcBorders>
            <w:vAlign w:val="center"/>
          </w:tcPr>
          <w:p w14:paraId="02B1E90B"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40" w:type="dxa"/>
            <w:tcBorders>
              <w:top w:val="single" w:sz="4" w:space="0" w:color="000000"/>
              <w:left w:val="single" w:sz="6" w:space="0" w:color="000000"/>
              <w:bottom w:val="single" w:sz="6" w:space="0" w:color="000000"/>
              <w:right w:val="single" w:sz="6" w:space="0" w:color="000000"/>
            </w:tcBorders>
            <w:vAlign w:val="center"/>
          </w:tcPr>
          <w:p w14:paraId="7E45F37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35" w:type="dxa"/>
            <w:tcBorders>
              <w:top w:val="single" w:sz="4" w:space="0" w:color="000000"/>
              <w:left w:val="single" w:sz="6" w:space="0" w:color="000000"/>
              <w:bottom w:val="single" w:sz="6" w:space="0" w:color="000000"/>
              <w:right w:val="single" w:sz="6" w:space="0" w:color="000000"/>
            </w:tcBorders>
            <w:vAlign w:val="center"/>
          </w:tcPr>
          <w:p w14:paraId="5C99ACA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567" w:type="dxa"/>
            <w:tcBorders>
              <w:top w:val="single" w:sz="4" w:space="0" w:color="000000"/>
              <w:left w:val="single" w:sz="6" w:space="0" w:color="000000"/>
              <w:bottom w:val="single" w:sz="6" w:space="0" w:color="000000"/>
              <w:right w:val="single" w:sz="6" w:space="0" w:color="000000"/>
            </w:tcBorders>
            <w:vAlign w:val="center"/>
          </w:tcPr>
          <w:p w14:paraId="0E80F7F5" w14:textId="77777777" w:rsidR="006B31E0" w:rsidRPr="004A0568" w:rsidRDefault="006B31E0" w:rsidP="007009BB">
            <w:pPr>
              <w:ind w:left="73"/>
              <w:rPr>
                <w:rFonts w:ascii="Times New Roman" w:hAnsi="Times New Roman" w:cs="Times New Roman"/>
              </w:rPr>
            </w:pPr>
            <w:r w:rsidRPr="004A0568">
              <w:rPr>
                <w:rFonts w:ascii="Times New Roman" w:eastAsia="Arial" w:hAnsi="Times New Roman" w:cs="Times New Roman"/>
              </w:rPr>
              <w:t xml:space="preserve"> </w:t>
            </w:r>
          </w:p>
        </w:tc>
        <w:tc>
          <w:tcPr>
            <w:tcW w:w="426" w:type="dxa"/>
            <w:tcBorders>
              <w:top w:val="single" w:sz="4" w:space="0" w:color="000000"/>
              <w:left w:val="single" w:sz="6" w:space="0" w:color="000000"/>
              <w:bottom w:val="single" w:sz="6" w:space="0" w:color="000000"/>
              <w:right w:val="single" w:sz="6" w:space="0" w:color="000000"/>
            </w:tcBorders>
            <w:vAlign w:val="center"/>
          </w:tcPr>
          <w:p w14:paraId="04B52675"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425" w:type="dxa"/>
            <w:tcBorders>
              <w:top w:val="single" w:sz="4" w:space="0" w:color="000000"/>
              <w:left w:val="single" w:sz="6" w:space="0" w:color="000000"/>
              <w:bottom w:val="single" w:sz="6" w:space="0" w:color="000000"/>
              <w:right w:val="single" w:sz="6" w:space="0" w:color="000000"/>
            </w:tcBorders>
            <w:vAlign w:val="center"/>
          </w:tcPr>
          <w:p w14:paraId="34910FAD"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c>
          <w:tcPr>
            <w:tcW w:w="709" w:type="dxa"/>
            <w:tcBorders>
              <w:top w:val="single" w:sz="6" w:space="0" w:color="000000"/>
              <w:left w:val="single" w:sz="6" w:space="0" w:color="000000"/>
              <w:bottom w:val="single" w:sz="6" w:space="0" w:color="000000"/>
              <w:right w:val="single" w:sz="6" w:space="0" w:color="000000"/>
            </w:tcBorders>
          </w:tcPr>
          <w:p w14:paraId="3C132A07" w14:textId="77777777" w:rsidR="006B31E0" w:rsidRPr="004A0568" w:rsidRDefault="006B31E0" w:rsidP="007009BB">
            <w:pPr>
              <w:ind w:left="2"/>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69976D59" wp14:editId="714AECE9">
                      <wp:extent cx="384048" cy="338328"/>
                      <wp:effectExtent l="0" t="0" r="0" b="0"/>
                      <wp:docPr id="373463" name="Group 373463"/>
                      <wp:cNvGraphicFramePr/>
                      <a:graphic xmlns:a="http://schemas.openxmlformats.org/drawingml/2006/main">
                        <a:graphicData uri="http://schemas.microsoft.com/office/word/2010/wordprocessingGroup">
                          <wpg:wgp>
                            <wpg:cNvGrpSpPr/>
                            <wpg:grpSpPr>
                              <a:xfrm>
                                <a:off x="0" y="0"/>
                                <a:ext cx="384048" cy="338328"/>
                                <a:chOff x="0" y="0"/>
                                <a:chExt cx="384048" cy="338328"/>
                              </a:xfrm>
                            </wpg:grpSpPr>
                            <pic:pic xmlns:pic="http://schemas.openxmlformats.org/drawingml/2006/picture">
                              <pic:nvPicPr>
                                <pic:cNvPr id="376399" name="Picture 376399"/>
                                <pic:cNvPicPr/>
                              </pic:nvPicPr>
                              <pic:blipFill>
                                <a:blip r:embed="rId58"/>
                                <a:stretch>
                                  <a:fillRect/>
                                </a:stretch>
                              </pic:blipFill>
                              <pic:spPr>
                                <a:xfrm>
                                  <a:off x="-4317" y="-5460"/>
                                  <a:ext cx="387096" cy="344424"/>
                                </a:xfrm>
                                <a:prstGeom prst="rect">
                                  <a:avLst/>
                                </a:prstGeom>
                              </pic:spPr>
                            </pic:pic>
                            <pic:pic xmlns:pic="http://schemas.openxmlformats.org/drawingml/2006/picture">
                              <pic:nvPicPr>
                                <pic:cNvPr id="376400" name="Picture 376400"/>
                                <pic:cNvPicPr/>
                              </pic:nvPicPr>
                              <pic:blipFill>
                                <a:blip r:embed="rId59"/>
                                <a:stretch>
                                  <a:fillRect/>
                                </a:stretch>
                              </pic:blipFill>
                              <pic:spPr>
                                <a:xfrm>
                                  <a:off x="33274" y="-5460"/>
                                  <a:ext cx="307848" cy="344424"/>
                                </a:xfrm>
                                <a:prstGeom prst="rect">
                                  <a:avLst/>
                                </a:prstGeom>
                              </pic:spPr>
                            </pic:pic>
                            <wps:wsp>
                              <wps:cNvPr id="42146" name="Rectangle 42146"/>
                              <wps:cNvSpPr/>
                              <wps:spPr>
                                <a:xfrm>
                                  <a:off x="41148" y="67357"/>
                                  <a:ext cx="46214" cy="190222"/>
                                </a:xfrm>
                                <a:prstGeom prst="rect">
                                  <a:avLst/>
                                </a:prstGeom>
                                <a:ln>
                                  <a:noFill/>
                                </a:ln>
                              </wps:spPr>
                              <wps:txbx>
                                <w:txbxContent>
                                  <w:p w14:paraId="3238FF2F"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69976D59" id="Group 373463" o:spid="_x0000_s1065" style="width:30.25pt;height:26.65pt;mso-position-horizontal-relative:char;mso-position-vertical-relative:line" coordsize="384048,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">
                      <v:shape id="Picture 376399" o:spid="_x0000_s1066" type="#_x0000_t75" style="position:absolute;left:-4317;top:-5460;width:387096;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">
                        <v:imagedata r:id="rId60" o:title=""/>
                      </v:shape>
                      <v:shape id="Picture 376400" o:spid="_x0000_s1067" type="#_x0000_t75" style="position:absolute;left:33274;top:-5460;width:307848;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">
                        <v:imagedata r:id="rId61" o:title=""/>
                      </v:shape>
                      <v:rect id="Rectangle 42146" o:spid="_x0000_s1068" style="position:absolute;left:41148;top:67357;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N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6bzhfweydcAbn9AQAA//8DAFBLAQItABQABgAIAAAAIQDb4fbL7gAAAIUBAAATAAAAAAAA&#10;AAAAAAAAAAAAAABbQ29udGVudF9UeXBlc10ueG1sUEsBAi0AFAAGAAgAAAAhAFr0LFu/AAAAFQEA&#10;AAsAAAAAAAAAAAAAAAAAHwEAAF9yZWxzLy5yZWxzUEsBAi0AFAAGAAgAAAAhANNr7E3HAAAA3gAA&#10;AA8AAAAAAAAAAAAAAAAABwIAAGRycy9kb3ducmV2LnhtbFBLBQYAAAAAAwADALcAAAD7AgAAAAA=&#10;" filled="f" stroked="f">
                        <v:textbox inset="0,0,0,0">
                          <w:txbxContent>
                            <w:p w14:paraId="3238FF2F"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567" w:type="dxa"/>
            <w:tcBorders>
              <w:top w:val="single" w:sz="6" w:space="0" w:color="000000"/>
              <w:left w:val="single" w:sz="6" w:space="0" w:color="000000"/>
              <w:bottom w:val="single" w:sz="6" w:space="0" w:color="000000"/>
              <w:right w:val="single" w:sz="6" w:space="0" w:color="000000"/>
            </w:tcBorders>
            <w:vAlign w:val="center"/>
          </w:tcPr>
          <w:p w14:paraId="464021A3"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08" w:type="dxa"/>
            <w:vMerge/>
            <w:tcBorders>
              <w:top w:val="nil"/>
              <w:left w:val="single" w:sz="6" w:space="0" w:color="000000"/>
              <w:bottom w:val="single" w:sz="6" w:space="0" w:color="000000"/>
              <w:right w:val="double" w:sz="4" w:space="0" w:color="000000"/>
            </w:tcBorders>
          </w:tcPr>
          <w:p w14:paraId="255754EA" w14:textId="77777777" w:rsidR="006B31E0" w:rsidRPr="004A0568" w:rsidRDefault="006B31E0" w:rsidP="007009BB">
            <w:pPr>
              <w:rPr>
                <w:rFonts w:ascii="Times New Roman" w:hAnsi="Times New Roman" w:cs="Times New Roman"/>
              </w:rPr>
            </w:pPr>
          </w:p>
        </w:tc>
      </w:tr>
      <w:tr w:rsidR="006B31E0" w:rsidRPr="004A0568" w14:paraId="1E03785F" w14:textId="77777777" w:rsidTr="008956B6">
        <w:trPr>
          <w:trHeight w:val="550"/>
          <w:jc w:val="center"/>
        </w:trPr>
        <w:tc>
          <w:tcPr>
            <w:tcW w:w="1395" w:type="dxa"/>
            <w:gridSpan w:val="2"/>
            <w:vMerge w:val="restart"/>
            <w:tcBorders>
              <w:top w:val="single" w:sz="6" w:space="0" w:color="000000"/>
              <w:left w:val="double" w:sz="4" w:space="0" w:color="000000"/>
              <w:bottom w:val="double" w:sz="4" w:space="0" w:color="000000"/>
              <w:right w:val="nil"/>
            </w:tcBorders>
          </w:tcPr>
          <w:p w14:paraId="0CEC6345" w14:textId="77777777" w:rsidR="006B31E0" w:rsidRPr="004A0568" w:rsidRDefault="006B31E0" w:rsidP="007009BB">
            <w:pPr>
              <w:spacing w:after="280"/>
              <w:ind w:left="74"/>
              <w:rPr>
                <w:rFonts w:ascii="Times New Roman" w:hAnsi="Times New Roman" w:cs="Times New Roman"/>
              </w:rPr>
            </w:pPr>
            <w:r w:rsidRPr="004A0568">
              <w:rPr>
                <w:rFonts w:ascii="Times New Roman" w:eastAsia="Arial" w:hAnsi="Times New Roman" w:cs="Times New Roman"/>
              </w:rPr>
              <w:t xml:space="preserve"> </w:t>
            </w:r>
            <w:r w:rsidRPr="004A0568">
              <w:rPr>
                <w:rFonts w:ascii="Times New Roman" w:eastAsia="Arial" w:hAnsi="Times New Roman" w:cs="Times New Roman"/>
              </w:rPr>
              <w:tab/>
              <w:t xml:space="preserve"> </w:t>
            </w:r>
          </w:p>
          <w:p w14:paraId="63A8FD7F"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r w:rsidRPr="004A0568">
              <w:rPr>
                <w:rFonts w:ascii="Times New Roman" w:eastAsia="Arial" w:hAnsi="Times New Roman" w:cs="Times New Roman"/>
              </w:rPr>
              <w:tab/>
              <w:t xml:space="preserve"> </w:t>
            </w:r>
          </w:p>
        </w:tc>
        <w:tc>
          <w:tcPr>
            <w:tcW w:w="920" w:type="dxa"/>
            <w:vMerge w:val="restart"/>
            <w:tcBorders>
              <w:top w:val="single" w:sz="6" w:space="0" w:color="000000"/>
              <w:left w:val="nil"/>
              <w:bottom w:val="double" w:sz="4" w:space="0" w:color="000000"/>
              <w:right w:val="nil"/>
            </w:tcBorders>
          </w:tcPr>
          <w:p w14:paraId="6511CA26" w14:textId="77777777" w:rsidR="006B31E0" w:rsidRPr="004A0568" w:rsidRDefault="006B31E0" w:rsidP="007009BB">
            <w:pPr>
              <w:spacing w:after="252"/>
              <w:ind w:left="74"/>
              <w:rPr>
                <w:rFonts w:ascii="Times New Roman" w:hAnsi="Times New Roman" w:cs="Times New Roman"/>
              </w:rPr>
            </w:pPr>
            <w:r w:rsidRPr="004A0568">
              <w:rPr>
                <w:rFonts w:ascii="Times New Roman" w:eastAsia="Arial" w:hAnsi="Times New Roman" w:cs="Times New Roman"/>
              </w:rPr>
              <w:t xml:space="preserve"> </w:t>
            </w:r>
          </w:p>
          <w:p w14:paraId="76850BE9"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25" w:type="dxa"/>
            <w:vMerge w:val="restart"/>
            <w:tcBorders>
              <w:top w:val="single" w:sz="6" w:space="0" w:color="000000"/>
              <w:left w:val="nil"/>
              <w:bottom w:val="double" w:sz="4" w:space="0" w:color="000000"/>
              <w:right w:val="nil"/>
            </w:tcBorders>
          </w:tcPr>
          <w:p w14:paraId="6926F05D" w14:textId="77777777" w:rsidR="006B31E0" w:rsidRPr="004A0568" w:rsidRDefault="006B31E0" w:rsidP="007009BB">
            <w:pPr>
              <w:spacing w:after="252"/>
              <w:ind w:left="74"/>
              <w:rPr>
                <w:rFonts w:ascii="Times New Roman" w:hAnsi="Times New Roman" w:cs="Times New Roman"/>
              </w:rPr>
            </w:pPr>
            <w:r w:rsidRPr="004A0568">
              <w:rPr>
                <w:rFonts w:ascii="Times New Roman" w:eastAsia="Arial" w:hAnsi="Times New Roman" w:cs="Times New Roman"/>
              </w:rPr>
              <w:t xml:space="preserve"> </w:t>
            </w:r>
          </w:p>
          <w:p w14:paraId="15E01068"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3781" w:type="dxa"/>
            <w:gridSpan w:val="8"/>
            <w:vMerge w:val="restart"/>
            <w:tcBorders>
              <w:top w:val="single" w:sz="6" w:space="0" w:color="000000"/>
              <w:left w:val="nil"/>
              <w:bottom w:val="double" w:sz="4" w:space="0" w:color="000000"/>
              <w:right w:val="single" w:sz="6" w:space="0" w:color="000000"/>
            </w:tcBorders>
          </w:tcPr>
          <w:p w14:paraId="4FE2197B" w14:textId="77777777" w:rsidR="006B31E0" w:rsidRPr="004A0568" w:rsidRDefault="006B31E0" w:rsidP="007009BB">
            <w:pPr>
              <w:spacing w:after="280"/>
              <w:ind w:left="72"/>
              <w:rPr>
                <w:rFonts w:ascii="Times New Roman" w:hAnsi="Times New Roman" w:cs="Times New Roman"/>
              </w:rPr>
            </w:pPr>
            <w:r w:rsidRPr="004A0568">
              <w:rPr>
                <w:rFonts w:ascii="Times New Roman" w:eastAsia="Arial" w:hAnsi="Times New Roman" w:cs="Times New Roman"/>
              </w:rPr>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p>
          <w:p w14:paraId="2FF86A43"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r w:rsidRPr="004A0568">
              <w:rPr>
                <w:rFonts w:ascii="Times New Roman" w:eastAsia="Arial" w:hAnsi="Times New Roman" w:cs="Times New Roman"/>
              </w:rPr>
              <w:tab/>
              <w:t xml:space="preserve"> </w:t>
            </w:r>
          </w:p>
        </w:tc>
        <w:tc>
          <w:tcPr>
            <w:tcW w:w="1528" w:type="dxa"/>
            <w:gridSpan w:val="3"/>
            <w:tcBorders>
              <w:top w:val="single" w:sz="6" w:space="0" w:color="000000"/>
              <w:left w:val="single" w:sz="6" w:space="0" w:color="000000"/>
              <w:bottom w:val="single" w:sz="6" w:space="0" w:color="000000"/>
              <w:right w:val="nil"/>
            </w:tcBorders>
            <w:vAlign w:val="center"/>
          </w:tcPr>
          <w:p w14:paraId="6811595D"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b/>
              </w:rPr>
              <w:t>Total partiel</w:t>
            </w:r>
            <w:r w:rsidRPr="004A0568">
              <w:rPr>
                <w:rFonts w:ascii="Times New Roman" w:eastAsia="Arial" w:hAnsi="Times New Roman" w:cs="Times New Roman"/>
              </w:rPr>
              <w:t xml:space="preserve"> </w:t>
            </w:r>
          </w:p>
        </w:tc>
        <w:tc>
          <w:tcPr>
            <w:tcW w:w="425" w:type="dxa"/>
            <w:tcBorders>
              <w:top w:val="single" w:sz="6" w:space="0" w:color="000000"/>
              <w:left w:val="nil"/>
              <w:bottom w:val="single" w:sz="6" w:space="0" w:color="000000"/>
              <w:right w:val="single" w:sz="6" w:space="0" w:color="000000"/>
            </w:tcBorders>
          </w:tcPr>
          <w:p w14:paraId="7C9E3A7E" w14:textId="77777777" w:rsidR="006B31E0" w:rsidRPr="004A0568" w:rsidRDefault="006B31E0" w:rsidP="007009BB">
            <w:pPr>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D3701B0" w14:textId="77777777" w:rsidR="006B31E0" w:rsidRPr="004A0568" w:rsidRDefault="006B31E0" w:rsidP="007009BB">
            <w:pPr>
              <w:ind w:left="67"/>
              <w:rPr>
                <w:rFonts w:ascii="Times New Roman" w:hAnsi="Times New Roman" w:cs="Times New Roman"/>
              </w:rPr>
            </w:pPr>
            <w:r w:rsidRPr="004A0568">
              <w:rPr>
                <w:rFonts w:ascii="Times New Roman" w:eastAsia="Arial" w:hAnsi="Times New Roman" w:cs="Times New Roman"/>
                <w:i/>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224897FA"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rPr>
              <w:t xml:space="preserve"> </w:t>
            </w:r>
          </w:p>
        </w:tc>
        <w:tc>
          <w:tcPr>
            <w:tcW w:w="708" w:type="dxa"/>
            <w:tcBorders>
              <w:top w:val="single" w:sz="6" w:space="0" w:color="000000"/>
              <w:left w:val="single" w:sz="6" w:space="0" w:color="000000"/>
              <w:bottom w:val="single" w:sz="6" w:space="0" w:color="000000"/>
              <w:right w:val="double" w:sz="4" w:space="0" w:color="000000"/>
            </w:tcBorders>
            <w:vAlign w:val="center"/>
          </w:tcPr>
          <w:p w14:paraId="55FB1FE5"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645141DF" w14:textId="77777777" w:rsidTr="008956B6">
        <w:trPr>
          <w:trHeight w:val="554"/>
          <w:jc w:val="center"/>
        </w:trPr>
        <w:tc>
          <w:tcPr>
            <w:tcW w:w="1395" w:type="dxa"/>
            <w:gridSpan w:val="2"/>
            <w:vMerge/>
            <w:tcBorders>
              <w:top w:val="nil"/>
              <w:left w:val="double" w:sz="4" w:space="0" w:color="000000"/>
              <w:bottom w:val="double" w:sz="4" w:space="0" w:color="000000"/>
              <w:right w:val="nil"/>
            </w:tcBorders>
          </w:tcPr>
          <w:p w14:paraId="062DA8BC" w14:textId="77777777" w:rsidR="006B31E0" w:rsidRPr="004A0568" w:rsidRDefault="006B31E0" w:rsidP="007009BB">
            <w:pPr>
              <w:rPr>
                <w:rFonts w:ascii="Times New Roman" w:hAnsi="Times New Roman" w:cs="Times New Roman"/>
              </w:rPr>
            </w:pPr>
          </w:p>
        </w:tc>
        <w:tc>
          <w:tcPr>
            <w:tcW w:w="920" w:type="dxa"/>
            <w:vMerge/>
            <w:tcBorders>
              <w:top w:val="nil"/>
              <w:left w:val="nil"/>
              <w:bottom w:val="double" w:sz="4" w:space="0" w:color="000000"/>
              <w:right w:val="nil"/>
            </w:tcBorders>
          </w:tcPr>
          <w:p w14:paraId="20AEEE12" w14:textId="77777777" w:rsidR="006B31E0" w:rsidRPr="004A0568" w:rsidRDefault="006B31E0" w:rsidP="007009BB">
            <w:pPr>
              <w:rPr>
                <w:rFonts w:ascii="Times New Roman" w:hAnsi="Times New Roman" w:cs="Times New Roman"/>
              </w:rPr>
            </w:pPr>
          </w:p>
        </w:tc>
        <w:tc>
          <w:tcPr>
            <w:tcW w:w="725" w:type="dxa"/>
            <w:vMerge/>
            <w:tcBorders>
              <w:top w:val="nil"/>
              <w:left w:val="nil"/>
              <w:bottom w:val="double" w:sz="4" w:space="0" w:color="000000"/>
              <w:right w:val="nil"/>
            </w:tcBorders>
          </w:tcPr>
          <w:p w14:paraId="71EFDDBC" w14:textId="77777777" w:rsidR="006B31E0" w:rsidRPr="004A0568" w:rsidRDefault="006B31E0" w:rsidP="007009BB">
            <w:pPr>
              <w:rPr>
                <w:rFonts w:ascii="Times New Roman" w:hAnsi="Times New Roman" w:cs="Times New Roman"/>
              </w:rPr>
            </w:pPr>
          </w:p>
        </w:tc>
        <w:tc>
          <w:tcPr>
            <w:tcW w:w="3781" w:type="dxa"/>
            <w:gridSpan w:val="8"/>
            <w:vMerge/>
            <w:tcBorders>
              <w:top w:val="nil"/>
              <w:left w:val="nil"/>
              <w:bottom w:val="double" w:sz="4" w:space="0" w:color="000000"/>
              <w:right w:val="single" w:sz="6" w:space="0" w:color="000000"/>
            </w:tcBorders>
          </w:tcPr>
          <w:p w14:paraId="1A1A7427" w14:textId="77777777" w:rsidR="006B31E0" w:rsidRPr="004A0568" w:rsidRDefault="006B31E0" w:rsidP="007009BB">
            <w:pPr>
              <w:rPr>
                <w:rFonts w:ascii="Times New Roman" w:hAnsi="Times New Roman" w:cs="Times New Roman"/>
              </w:rPr>
            </w:pPr>
          </w:p>
        </w:tc>
        <w:tc>
          <w:tcPr>
            <w:tcW w:w="1528" w:type="dxa"/>
            <w:gridSpan w:val="3"/>
            <w:tcBorders>
              <w:top w:val="single" w:sz="6" w:space="0" w:color="000000"/>
              <w:left w:val="single" w:sz="6" w:space="0" w:color="000000"/>
              <w:bottom w:val="double" w:sz="4" w:space="0" w:color="000000"/>
              <w:right w:val="nil"/>
            </w:tcBorders>
          </w:tcPr>
          <w:p w14:paraId="03E6C394" w14:textId="77777777" w:rsidR="006B31E0" w:rsidRPr="004A0568" w:rsidRDefault="006B31E0" w:rsidP="007009BB">
            <w:pPr>
              <w:ind w:left="74"/>
              <w:rPr>
                <w:rFonts w:ascii="Times New Roman" w:hAnsi="Times New Roman" w:cs="Times New Roman"/>
              </w:rPr>
            </w:pPr>
            <w:r w:rsidRPr="004A0568">
              <w:rPr>
                <w:rFonts w:ascii="Times New Roman" w:eastAsia="Arial" w:hAnsi="Times New Roman" w:cs="Times New Roman"/>
                <w:b/>
              </w:rPr>
              <w:t xml:space="preserve">Total </w:t>
            </w:r>
          </w:p>
        </w:tc>
        <w:tc>
          <w:tcPr>
            <w:tcW w:w="425" w:type="dxa"/>
            <w:tcBorders>
              <w:top w:val="single" w:sz="6" w:space="0" w:color="000000"/>
              <w:left w:val="nil"/>
              <w:bottom w:val="double" w:sz="4" w:space="0" w:color="000000"/>
              <w:right w:val="single" w:sz="6" w:space="0" w:color="000000"/>
            </w:tcBorders>
          </w:tcPr>
          <w:p w14:paraId="46E9BC36" w14:textId="77777777" w:rsidR="006B31E0" w:rsidRPr="004A0568" w:rsidRDefault="006B31E0" w:rsidP="007009BB">
            <w:pPr>
              <w:rPr>
                <w:rFonts w:ascii="Times New Roman" w:hAnsi="Times New Roman" w:cs="Times New Roman"/>
              </w:rPr>
            </w:pPr>
          </w:p>
        </w:tc>
        <w:tc>
          <w:tcPr>
            <w:tcW w:w="709" w:type="dxa"/>
            <w:tcBorders>
              <w:top w:val="single" w:sz="6" w:space="0" w:color="000000"/>
              <w:left w:val="single" w:sz="6" w:space="0" w:color="000000"/>
              <w:bottom w:val="double" w:sz="4" w:space="0" w:color="000000"/>
              <w:right w:val="single" w:sz="6" w:space="0" w:color="000000"/>
            </w:tcBorders>
          </w:tcPr>
          <w:p w14:paraId="0FE64D58" w14:textId="77777777" w:rsidR="006B31E0" w:rsidRPr="004A0568" w:rsidRDefault="006B31E0" w:rsidP="007009BB">
            <w:pPr>
              <w:ind w:left="-5"/>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626F90F7" wp14:editId="6D194A57">
                      <wp:extent cx="388620" cy="338328"/>
                      <wp:effectExtent l="0" t="0" r="0" b="0"/>
                      <wp:docPr id="373876" name="Group 373876"/>
                      <wp:cNvGraphicFramePr/>
                      <a:graphic xmlns:a="http://schemas.openxmlformats.org/drawingml/2006/main">
                        <a:graphicData uri="http://schemas.microsoft.com/office/word/2010/wordprocessingGroup">
                          <wpg:wgp>
                            <wpg:cNvGrpSpPr/>
                            <wpg:grpSpPr>
                              <a:xfrm>
                                <a:off x="0" y="0"/>
                                <a:ext cx="388620" cy="338328"/>
                                <a:chOff x="0" y="0"/>
                                <a:chExt cx="388620" cy="338328"/>
                              </a:xfrm>
                            </wpg:grpSpPr>
                            <pic:pic xmlns:pic="http://schemas.openxmlformats.org/drawingml/2006/picture">
                              <pic:nvPicPr>
                                <pic:cNvPr id="376401" name="Picture 376401"/>
                                <pic:cNvPicPr/>
                              </pic:nvPicPr>
                              <pic:blipFill>
                                <a:blip r:embed="rId74"/>
                                <a:stretch>
                                  <a:fillRect/>
                                </a:stretch>
                              </pic:blipFill>
                              <pic:spPr>
                                <a:xfrm>
                                  <a:off x="-5841" y="-5968"/>
                                  <a:ext cx="393192" cy="344424"/>
                                </a:xfrm>
                                <a:prstGeom prst="rect">
                                  <a:avLst/>
                                </a:prstGeom>
                              </pic:spPr>
                            </pic:pic>
                            <pic:pic xmlns:pic="http://schemas.openxmlformats.org/drawingml/2006/picture">
                              <pic:nvPicPr>
                                <pic:cNvPr id="376402" name="Picture 376402"/>
                                <pic:cNvPicPr/>
                              </pic:nvPicPr>
                              <pic:blipFill>
                                <a:blip r:embed="rId75"/>
                                <a:stretch>
                                  <a:fillRect/>
                                </a:stretch>
                              </pic:blipFill>
                              <pic:spPr>
                                <a:xfrm>
                                  <a:off x="37846" y="-5968"/>
                                  <a:ext cx="307848" cy="344424"/>
                                </a:xfrm>
                                <a:prstGeom prst="rect">
                                  <a:avLst/>
                                </a:prstGeom>
                              </pic:spPr>
                            </pic:pic>
                            <wps:wsp>
                              <wps:cNvPr id="42590" name="Rectangle 42590"/>
                              <wps:cNvSpPr/>
                              <wps:spPr>
                                <a:xfrm>
                                  <a:off x="45720" y="67356"/>
                                  <a:ext cx="46214" cy="190222"/>
                                </a:xfrm>
                                <a:prstGeom prst="rect">
                                  <a:avLst/>
                                </a:prstGeom>
                                <a:ln>
                                  <a:noFill/>
                                </a:ln>
                              </wps:spPr>
                              <wps:txbx>
                                <w:txbxContent>
                                  <w:p w14:paraId="4FA269A4"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626F90F7" id="Group 373876" o:spid="_x0000_s1069" style="width:30.6pt;height:26.65pt;mso-position-horizontal-relative:char;mso-position-vertical-relative:line" coordsize="388620,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">
                      <v:shape id="Picture 376401" o:spid="_x0000_s1070" type="#_x0000_t75" style="position:absolute;left:-5841;top:-5968;width:393192;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">
                        <v:imagedata r:id="rId76" o:title=""/>
                      </v:shape>
                      <v:shape id="Picture 376402" o:spid="_x0000_s1071" type="#_x0000_t75" style="position:absolute;left:37846;top:-5968;width:307848;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">
                        <v:imagedata r:id="rId77" o:title=""/>
                      </v:shape>
                      <v:rect id="Rectangle 42590" o:spid="_x0000_s1072" style="position:absolute;left:45720;top:67356;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" filled="f" stroked="f">
                        <v:textbox inset="0,0,0,0">
                          <w:txbxContent>
                            <w:p w14:paraId="4FA269A4"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567" w:type="dxa"/>
            <w:tcBorders>
              <w:top w:val="single" w:sz="6" w:space="0" w:color="000000"/>
              <w:left w:val="single" w:sz="6" w:space="0" w:color="000000"/>
              <w:bottom w:val="double" w:sz="4" w:space="0" w:color="000000"/>
              <w:right w:val="single" w:sz="6" w:space="0" w:color="000000"/>
            </w:tcBorders>
          </w:tcPr>
          <w:p w14:paraId="1131E7C3" w14:textId="77777777" w:rsidR="006B31E0" w:rsidRPr="004A0568" w:rsidRDefault="006B31E0" w:rsidP="007009BB">
            <w:pPr>
              <w:ind w:left="10"/>
              <w:rPr>
                <w:rFonts w:ascii="Times New Roman" w:hAnsi="Times New Roman" w:cs="Times New Roman"/>
              </w:rPr>
            </w:pPr>
            <w:r w:rsidRPr="004A0568">
              <w:rPr>
                <w:rFonts w:ascii="Times New Roman" w:hAnsi="Times New Roman" w:cs="Times New Roman"/>
                <w:noProof/>
              </w:rPr>
              <mc:AlternateContent>
                <mc:Choice Requires="wpg">
                  <w:drawing>
                    <wp:inline distT="0" distB="0" distL="0" distR="0" wp14:anchorId="7E45DA0C" wp14:editId="58CAF4AC">
                      <wp:extent cx="382829" cy="338328"/>
                      <wp:effectExtent l="0" t="0" r="0" b="0"/>
                      <wp:docPr id="373894" name="Group 373894"/>
                      <wp:cNvGraphicFramePr/>
                      <a:graphic xmlns:a="http://schemas.openxmlformats.org/drawingml/2006/main">
                        <a:graphicData uri="http://schemas.microsoft.com/office/word/2010/wordprocessingGroup">
                          <wpg:wgp>
                            <wpg:cNvGrpSpPr/>
                            <wpg:grpSpPr>
                              <a:xfrm>
                                <a:off x="0" y="0"/>
                                <a:ext cx="382829" cy="338328"/>
                                <a:chOff x="0" y="0"/>
                                <a:chExt cx="382829" cy="338328"/>
                              </a:xfrm>
                            </wpg:grpSpPr>
                            <pic:pic xmlns:pic="http://schemas.openxmlformats.org/drawingml/2006/picture">
                              <pic:nvPicPr>
                                <pic:cNvPr id="376403" name="Picture 376403"/>
                                <pic:cNvPicPr/>
                              </pic:nvPicPr>
                              <pic:blipFill>
                                <a:blip r:embed="rId78"/>
                                <a:stretch>
                                  <a:fillRect/>
                                </a:stretch>
                              </pic:blipFill>
                              <pic:spPr>
                                <a:xfrm>
                                  <a:off x="-4317" y="-5968"/>
                                  <a:ext cx="387096" cy="344424"/>
                                </a:xfrm>
                                <a:prstGeom prst="rect">
                                  <a:avLst/>
                                </a:prstGeom>
                              </pic:spPr>
                            </pic:pic>
                            <pic:pic xmlns:pic="http://schemas.openxmlformats.org/drawingml/2006/picture">
                              <pic:nvPicPr>
                                <pic:cNvPr id="376404" name="Picture 376404"/>
                                <pic:cNvPicPr/>
                              </pic:nvPicPr>
                              <pic:blipFill>
                                <a:blip r:embed="rId79"/>
                                <a:stretch>
                                  <a:fillRect/>
                                </a:stretch>
                              </pic:blipFill>
                              <pic:spPr>
                                <a:xfrm>
                                  <a:off x="34289" y="-5968"/>
                                  <a:ext cx="307849" cy="344424"/>
                                </a:xfrm>
                                <a:prstGeom prst="rect">
                                  <a:avLst/>
                                </a:prstGeom>
                              </pic:spPr>
                            </pic:pic>
                            <wps:wsp>
                              <wps:cNvPr id="42593" name="Rectangle 42593"/>
                              <wps:cNvSpPr/>
                              <wps:spPr>
                                <a:xfrm>
                                  <a:off x="41148" y="67356"/>
                                  <a:ext cx="46214" cy="190222"/>
                                </a:xfrm>
                                <a:prstGeom prst="rect">
                                  <a:avLst/>
                                </a:prstGeom>
                                <a:ln>
                                  <a:noFill/>
                                </a:ln>
                              </wps:spPr>
                              <wps:txbx>
                                <w:txbxContent>
                                  <w:p w14:paraId="24BBA1EE" w14:textId="77777777" w:rsidR="006B31E0" w:rsidRDefault="006B31E0" w:rsidP="006B31E0">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w14:anchorId="7E45DA0C" id="Group 373894" o:spid="_x0000_s1073" style="width:30.15pt;height:26.65pt;mso-position-horizontal-relative:char;mso-position-vertical-relative:line" coordsize="382829,3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">
                      <v:shape id="Picture 376403" o:spid="_x0000_s1074" type="#_x0000_t75" style="position:absolute;left:-4317;top:-5968;width:387096;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">
                        <v:imagedata r:id="rId80" o:title=""/>
                      </v:shape>
                      <v:shape id="Picture 376404" o:spid="_x0000_s1075" type="#_x0000_t75" style="position:absolute;left:34289;top:-5968;width:307849;height:34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">
                        <v:imagedata r:id="rId81" o:title=""/>
                      </v:shape>
                      <v:rect id="Rectangle 42593" o:spid="_x0000_s1076" style="position:absolute;left:41148;top:67356;width:46214;height:19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8+L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" filled="f" stroked="f">
                        <v:textbox inset="0,0,0,0">
                          <w:txbxContent>
                            <w:p w14:paraId="24BBA1EE" w14:textId="77777777" w:rsidR="006B31E0" w:rsidRDefault="006B31E0" w:rsidP="006B31E0">
                              <w:r>
                                <w:rPr>
                                  <w:rFonts w:ascii="Arial" w:eastAsia="Arial" w:hAnsi="Arial" w:cs="Arial"/>
                                  <w:sz w:val="24"/>
                                </w:rPr>
                                <w:t xml:space="preserve"> </w:t>
                              </w:r>
                            </w:p>
                          </w:txbxContent>
                        </v:textbox>
                      </v:rect>
                      <w10:anchorlock/>
                    </v:group>
                  </w:pict>
                </mc:Fallback>
              </mc:AlternateContent>
            </w:r>
          </w:p>
        </w:tc>
        <w:tc>
          <w:tcPr>
            <w:tcW w:w="708" w:type="dxa"/>
            <w:tcBorders>
              <w:top w:val="single" w:sz="6" w:space="0" w:color="000000"/>
              <w:left w:val="single" w:sz="6" w:space="0" w:color="000000"/>
              <w:bottom w:val="double" w:sz="4" w:space="0" w:color="000000"/>
              <w:right w:val="double" w:sz="4" w:space="0" w:color="000000"/>
            </w:tcBorders>
          </w:tcPr>
          <w:p w14:paraId="4294DF8F" w14:textId="77777777" w:rsidR="006B31E0" w:rsidRPr="004A0568" w:rsidRDefault="006B31E0" w:rsidP="007009BB">
            <w:pPr>
              <w:ind w:left="72"/>
              <w:rPr>
                <w:rFonts w:ascii="Times New Roman" w:hAnsi="Times New Roman" w:cs="Times New Roman"/>
              </w:rPr>
            </w:pPr>
            <w:r w:rsidRPr="004A0568">
              <w:rPr>
                <w:rFonts w:ascii="Times New Roman" w:eastAsia="Arial" w:hAnsi="Times New Roman" w:cs="Times New Roman"/>
              </w:rPr>
              <w:t xml:space="preserve"> </w:t>
            </w:r>
          </w:p>
        </w:tc>
      </w:tr>
    </w:tbl>
    <w:p w14:paraId="1C58E872" w14:textId="77777777" w:rsidR="006B31E0" w:rsidRPr="004A0568" w:rsidRDefault="006B31E0" w:rsidP="006B31E0">
      <w:pPr>
        <w:spacing w:after="11" w:line="249" w:lineRule="auto"/>
        <w:ind w:left="137" w:right="5140"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Rapports à fournir :   </w:t>
      </w:r>
    </w:p>
    <w:p w14:paraId="19DA2E7D" w14:textId="77777777" w:rsidR="006B31E0" w:rsidRPr="004A0568" w:rsidRDefault="006B31E0" w:rsidP="006B31E0">
      <w:pPr>
        <w:ind w:left="1906"/>
        <w:rPr>
          <w:rFonts w:ascii="Times New Roman" w:hAnsi="Times New Roman" w:cs="Times New Roman"/>
          <w:sz w:val="24"/>
          <w:szCs w:val="24"/>
        </w:rPr>
      </w:pPr>
      <w:r w:rsidRPr="004A0568">
        <w:rPr>
          <w:rFonts w:ascii="Times New Roman" w:hAnsi="Times New Roman" w:cs="Times New Roman"/>
          <w:noProof/>
          <w:sz w:val="24"/>
          <w:szCs w:val="24"/>
        </w:rPr>
        <mc:AlternateContent>
          <mc:Choice Requires="wpg">
            <w:drawing>
              <wp:inline distT="0" distB="0" distL="0" distR="0" wp14:anchorId="7D193D20" wp14:editId="4C4B023D">
                <wp:extent cx="1673606" cy="223138"/>
                <wp:effectExtent l="0" t="0" r="0" b="0"/>
                <wp:docPr id="375632" name="Group 375632"/>
                <wp:cNvGraphicFramePr/>
                <a:graphic xmlns:a="http://schemas.openxmlformats.org/drawingml/2006/main">
                  <a:graphicData uri="http://schemas.microsoft.com/office/word/2010/wordprocessingGroup">
                    <wpg:wgp>
                      <wpg:cNvGrpSpPr/>
                      <wpg:grpSpPr>
                        <a:xfrm>
                          <a:off x="0" y="0"/>
                          <a:ext cx="1673606" cy="223138"/>
                          <a:chOff x="0" y="0"/>
                          <a:chExt cx="1673606" cy="223138"/>
                        </a:xfrm>
                      </wpg:grpSpPr>
                      <wps:wsp>
                        <wps:cNvPr id="40922" name="Shape 40922"/>
                        <wps:cNvSpPr/>
                        <wps:spPr>
                          <a:xfrm>
                            <a:off x="91186" y="223138"/>
                            <a:ext cx="1441704" cy="0"/>
                          </a:xfrm>
                          <a:custGeom>
                            <a:avLst/>
                            <a:gdLst/>
                            <a:ahLst/>
                            <a:cxnLst/>
                            <a:rect l="0" t="0" r="0" b="0"/>
                            <a:pathLst>
                              <a:path w="1441704">
                                <a:moveTo>
                                  <a:pt x="0" y="0"/>
                                </a:moveTo>
                                <a:lnTo>
                                  <a:pt x="1441704" y="0"/>
                                </a:lnTo>
                              </a:path>
                            </a:pathLst>
                          </a:custGeom>
                          <a:ln w="6096" cap="flat">
                            <a:round/>
                          </a:ln>
                        </wps:spPr>
                        <wps:style>
                          <a:lnRef idx="1">
                            <a:srgbClr val="221F1F"/>
                          </a:lnRef>
                          <a:fillRef idx="0">
                            <a:srgbClr val="000000">
                              <a:alpha val="0"/>
                            </a:srgbClr>
                          </a:fillRef>
                          <a:effectRef idx="0">
                            <a:scrgbClr r="0" g="0" b="0"/>
                          </a:effectRef>
                          <a:fontRef idx="none"/>
                        </wps:style>
                        <wps:bodyPr/>
                      </wps:wsp>
                      <wps:wsp>
                        <wps:cNvPr id="389863" name="Shape 389863"/>
                        <wps:cNvSpPr/>
                        <wps:spPr>
                          <a:xfrm>
                            <a:off x="0" y="0"/>
                            <a:ext cx="1673606" cy="10668"/>
                          </a:xfrm>
                          <a:custGeom>
                            <a:avLst/>
                            <a:gdLst/>
                            <a:ahLst/>
                            <a:cxnLst/>
                            <a:rect l="0" t="0" r="0" b="0"/>
                            <a:pathLst>
                              <a:path w="1673606" h="10668">
                                <a:moveTo>
                                  <a:pt x="0" y="0"/>
                                </a:moveTo>
                                <a:lnTo>
                                  <a:pt x="1673606" y="0"/>
                                </a:lnTo>
                                <a:lnTo>
                                  <a:pt x="1673606"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i="http://schemas.microsoft.com/office/word/2026/wordml/cei">
            <w:pict>
              <v:group w14:anchorId="3B0BAAA3" id="Group 375632" o:spid="_x0000_s1026" style="width:131.8pt;height:17.55pt;mso-position-horizontal-relative:char;mso-position-vertical-relative:line" coordsize="16736,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">
                <v:shape id="Shape 40922" o:spid="_x0000_s1027" style="position:absolute;left:911;top:2231;width:14417;height:0;visibility:visible;mso-wrap-style:square;v-text-anchor:top" coordsize="1441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" path="m,l1441704,e" filled="f" strokecolor="#211e1e" strokeweight=".48pt">
                  <v:path arrowok="t" textboxrect="0,0,1441704,0"/>
                </v:shape>
                <v:shape id="Shape 389863" o:spid="_x0000_s1028" style="position:absolute;width:16736;height:106;visibility:visible;mso-wrap-style:square;v-text-anchor:top" coordsize="167360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" path="m,l1673606,r,10668l,10668,,e" fillcolor="black" stroked="f" strokeweight="0">
                  <v:path arrowok="t" textboxrect="0,0,1673606,10668"/>
                </v:shape>
                <w10:anchorlock/>
              </v:group>
            </w:pict>
          </mc:Fallback>
        </mc:AlternateContent>
      </w:r>
    </w:p>
    <w:p w14:paraId="6236396A" w14:textId="77777777" w:rsidR="006B31E0" w:rsidRPr="004A0568" w:rsidRDefault="006B31E0" w:rsidP="006B31E0">
      <w:pPr>
        <w:spacing w:after="185" w:line="249" w:lineRule="auto"/>
        <w:ind w:left="137"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Durée des activités : </w:t>
      </w:r>
    </w:p>
    <w:p w14:paraId="554586B3" w14:textId="77777777" w:rsidR="006B31E0" w:rsidRPr="004A0568" w:rsidRDefault="006B31E0" w:rsidP="006B31E0">
      <w:pPr>
        <w:spacing w:after="175"/>
        <w:ind w:left="10" w:right="773" w:hanging="10"/>
        <w:jc w:val="right"/>
        <w:rPr>
          <w:rFonts w:ascii="Times New Roman" w:hAnsi="Times New Roman" w:cs="Times New Roman"/>
          <w:sz w:val="24"/>
          <w:szCs w:val="24"/>
        </w:rPr>
      </w:pPr>
      <w:r w:rsidRPr="004A0568">
        <w:rPr>
          <w:rFonts w:ascii="Times New Roman" w:eastAsia="Arial" w:hAnsi="Times New Roman" w:cs="Times New Roman"/>
          <w:sz w:val="24"/>
          <w:szCs w:val="24"/>
        </w:rPr>
        <w:t xml:space="preserve">Signature : </w:t>
      </w:r>
      <w:r w:rsidRPr="004A0568">
        <w:rPr>
          <w:rFonts w:ascii="Times New Roman" w:eastAsia="Arial" w:hAnsi="Times New Roman" w:cs="Times New Roman"/>
          <w:i/>
          <w:sz w:val="24"/>
          <w:szCs w:val="24"/>
        </w:rPr>
        <w:t>(Représentant habilité)</w:t>
      </w:r>
      <w:r w:rsidRPr="004A0568">
        <w:rPr>
          <w:rFonts w:ascii="Times New Roman" w:eastAsia="Arial" w:hAnsi="Times New Roman" w:cs="Times New Roman"/>
          <w:sz w:val="24"/>
          <w:szCs w:val="24"/>
        </w:rPr>
        <w:t xml:space="preserve"> </w:t>
      </w:r>
    </w:p>
    <w:p w14:paraId="674D7025" w14:textId="77777777" w:rsidR="006B31E0" w:rsidRPr="004A0568" w:rsidRDefault="006B31E0" w:rsidP="006B31E0">
      <w:pPr>
        <w:spacing w:after="175"/>
        <w:ind w:left="2638" w:right="2600" w:hanging="10"/>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Nom :   </w:t>
      </w:r>
    </w:p>
    <w:p w14:paraId="05664421" w14:textId="6C129E55" w:rsidR="006B31E0" w:rsidRPr="004A0568" w:rsidRDefault="006B31E0" w:rsidP="000753C8">
      <w:pPr>
        <w:spacing w:line="430" w:lineRule="auto"/>
        <w:ind w:left="5898" w:right="1822" w:hanging="10"/>
        <w:jc w:val="both"/>
        <w:rPr>
          <w:rFonts w:ascii="Times New Roman" w:hAnsi="Times New Roman" w:cs="Times New Roman"/>
          <w:sz w:val="24"/>
          <w:szCs w:val="24"/>
        </w:rPr>
      </w:pPr>
      <w:r w:rsidRPr="004A0568">
        <w:rPr>
          <w:rFonts w:ascii="Times New Roman" w:hAnsi="Times New Roman" w:cs="Times New Roman"/>
          <w:noProof/>
          <w:sz w:val="24"/>
          <w:szCs w:val="24"/>
        </w:rPr>
        <mc:AlternateContent>
          <mc:Choice Requires="wpg">
            <w:drawing>
              <wp:anchor distT="0" distB="0" distL="114300" distR="114300" simplePos="0" relativeHeight="487642112" behindDoc="0" locked="0" layoutInCell="1" allowOverlap="1" wp14:anchorId="74A1C3AF" wp14:editId="7CDD157E">
                <wp:simplePos x="0" y="0"/>
                <wp:positionH relativeFrom="column">
                  <wp:posOffset>4101668</wp:posOffset>
                </wp:positionH>
                <wp:positionV relativeFrom="paragraph">
                  <wp:posOffset>-172513</wp:posOffset>
                </wp:positionV>
                <wp:extent cx="395021" cy="611125"/>
                <wp:effectExtent l="0" t="0" r="0" b="0"/>
                <wp:wrapSquare wrapText="bothSides"/>
                <wp:docPr id="375634" name="Group 375634"/>
                <wp:cNvGraphicFramePr/>
                <a:graphic xmlns:a="http://schemas.openxmlformats.org/drawingml/2006/main">
                  <a:graphicData uri="http://schemas.microsoft.com/office/word/2010/wordprocessingGroup">
                    <wpg:wgp>
                      <wpg:cNvGrpSpPr/>
                      <wpg:grpSpPr>
                        <a:xfrm>
                          <a:off x="0" y="0"/>
                          <a:ext cx="395021" cy="611125"/>
                          <a:chOff x="0" y="0"/>
                          <a:chExt cx="395021" cy="611125"/>
                        </a:xfrm>
                      </wpg:grpSpPr>
                      <wps:wsp>
                        <wps:cNvPr id="389865" name="Shape 389865"/>
                        <wps:cNvSpPr/>
                        <wps:spPr>
                          <a:xfrm>
                            <a:off x="13716" y="0"/>
                            <a:ext cx="381305" cy="10668"/>
                          </a:xfrm>
                          <a:custGeom>
                            <a:avLst/>
                            <a:gdLst/>
                            <a:ahLst/>
                            <a:cxnLst/>
                            <a:rect l="0" t="0" r="0" b="0"/>
                            <a:pathLst>
                              <a:path w="381305" h="10668">
                                <a:moveTo>
                                  <a:pt x="0" y="0"/>
                                </a:moveTo>
                                <a:lnTo>
                                  <a:pt x="381305" y="0"/>
                                </a:lnTo>
                                <a:lnTo>
                                  <a:pt x="381305"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89866" name="Shape 389866"/>
                        <wps:cNvSpPr/>
                        <wps:spPr>
                          <a:xfrm>
                            <a:off x="0" y="300229"/>
                            <a:ext cx="395021" cy="10668"/>
                          </a:xfrm>
                          <a:custGeom>
                            <a:avLst/>
                            <a:gdLst/>
                            <a:ahLst/>
                            <a:cxnLst/>
                            <a:rect l="0" t="0" r="0" b="0"/>
                            <a:pathLst>
                              <a:path w="395021" h="10668">
                                <a:moveTo>
                                  <a:pt x="0" y="0"/>
                                </a:moveTo>
                                <a:lnTo>
                                  <a:pt x="395021" y="0"/>
                                </a:lnTo>
                                <a:lnTo>
                                  <a:pt x="395021"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89867" name="Shape 389867"/>
                        <wps:cNvSpPr/>
                        <wps:spPr>
                          <a:xfrm>
                            <a:off x="208788" y="600457"/>
                            <a:ext cx="186233" cy="10668"/>
                          </a:xfrm>
                          <a:custGeom>
                            <a:avLst/>
                            <a:gdLst/>
                            <a:ahLst/>
                            <a:cxnLst/>
                            <a:rect l="0" t="0" r="0" b="0"/>
                            <a:pathLst>
                              <a:path w="186233" h="10668">
                                <a:moveTo>
                                  <a:pt x="0" y="0"/>
                                </a:moveTo>
                                <a:lnTo>
                                  <a:pt x="186233" y="0"/>
                                </a:lnTo>
                                <a:lnTo>
                                  <a:pt x="186233"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ei="http://schemas.microsoft.com/office/word/2026/wordml/cei">
            <w:pict>
              <v:group w14:anchorId="511EE00B" id="Group 375634" o:spid="_x0000_s1026" style="position:absolute;margin-left:322.95pt;margin-top:-13.6pt;width:31.1pt;height:48.1pt;z-index:487642112" coordsize="3950,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">
                <v:shape id="Shape 389865" o:spid="_x0000_s1027" style="position:absolute;left:137;width:3813;height:106;visibility:visible;mso-wrap-style:square;v-text-anchor:top" coordsize="38130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" path="m,l381305,r,10668l,10668,,e" fillcolor="black" stroked="f" strokeweight="0">
                  <v:path arrowok="t" textboxrect="0,0,381305,10668"/>
                </v:shape>
                <v:shape id="Shape 389866" o:spid="_x0000_s1028" style="position:absolute;top:3002;width:3950;height:106;visibility:visible;mso-wrap-style:square;v-text-anchor:top" coordsize="395021,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" path="m,l395021,r,10668l,10668,,e" fillcolor="black" stroked="f" strokeweight="0">
                  <v:path arrowok="t" textboxrect="0,0,395021,10668"/>
                </v:shape>
                <v:shape id="Shape 389867" o:spid="_x0000_s1029" style="position:absolute;left:2087;top:6004;width:1863;height:107;visibility:visible;mso-wrap-style:square;v-text-anchor:top" coordsize="186233,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" path="m,l186233,r,10668l,10668,,e" fillcolor="black" stroked="f" strokeweight="0">
                  <v:path arrowok="t" textboxrect="0,0,186233,10668"/>
                </v:shape>
                <w10:wrap type="square"/>
              </v:group>
            </w:pict>
          </mc:Fallback>
        </mc:AlternateContent>
      </w:r>
      <w:r w:rsidRPr="004A0568">
        <w:rPr>
          <w:rFonts w:ascii="Times New Roman" w:eastAsia="Arial" w:hAnsi="Times New Roman" w:cs="Times New Roman"/>
          <w:sz w:val="24"/>
          <w:szCs w:val="24"/>
        </w:rPr>
        <w:t xml:space="preserve">Titre :   Adresse :  </w:t>
      </w:r>
      <w:r w:rsidRPr="004A0568">
        <w:rPr>
          <w:rFonts w:ascii="Times New Roman" w:eastAsia="Arial" w:hAnsi="Times New Roman" w:cs="Times New Roman"/>
          <w:sz w:val="24"/>
          <w:szCs w:val="24"/>
        </w:rPr>
        <w:tab/>
      </w:r>
      <w:r w:rsidRPr="004A0568">
        <w:rPr>
          <w:rFonts w:ascii="Times New Roman" w:eastAsia="Arial" w:hAnsi="Times New Roman" w:cs="Times New Roman"/>
          <w:b/>
          <w:sz w:val="24"/>
          <w:szCs w:val="24"/>
        </w:rPr>
        <w:t xml:space="preserve">  </w:t>
      </w:r>
    </w:p>
    <w:p w14:paraId="3F506B86" w14:textId="77777777" w:rsidR="006B31E0" w:rsidRPr="004A0568" w:rsidRDefault="006B31E0" w:rsidP="006B31E0">
      <w:pPr>
        <w:rPr>
          <w:rFonts w:ascii="Times New Roman" w:hAnsi="Times New Roman" w:cs="Times New Roman"/>
          <w:sz w:val="24"/>
          <w:szCs w:val="24"/>
        </w:rPr>
        <w:sectPr w:rsidR="006B31E0" w:rsidRPr="004A0568" w:rsidSect="003F2166">
          <w:headerReference w:type="even" r:id="rId82"/>
          <w:headerReference w:type="default" r:id="rId83"/>
          <w:footerReference w:type="even" r:id="rId84"/>
          <w:footerReference w:type="default" r:id="rId85"/>
          <w:headerReference w:type="first" r:id="rId86"/>
          <w:footerReference w:type="first" r:id="rId87"/>
          <w:footnotePr>
            <w:numRestart w:val="eachPage"/>
          </w:footnotePr>
          <w:pgSz w:w="12240" w:h="15840"/>
          <w:pgMar w:top="851" w:right="851" w:bottom="851" w:left="851" w:header="720" w:footer="720" w:gutter="0"/>
          <w:cols w:space="720"/>
          <w:titlePg/>
        </w:sectPr>
      </w:pPr>
    </w:p>
    <w:p w14:paraId="0B39BCBD" w14:textId="77777777" w:rsidR="006B31E0" w:rsidRPr="004A0568" w:rsidRDefault="006B31E0" w:rsidP="006B31E0">
      <w:pPr>
        <w:spacing w:after="276"/>
        <w:ind w:left="67"/>
        <w:rPr>
          <w:rFonts w:ascii="Times New Roman" w:hAnsi="Times New Roman" w:cs="Times New Roman"/>
          <w:sz w:val="24"/>
          <w:szCs w:val="24"/>
        </w:rPr>
      </w:pPr>
      <w:r w:rsidRPr="004A0568">
        <w:rPr>
          <w:rFonts w:ascii="Times New Roman" w:eastAsia="Times New Roman" w:hAnsi="Times New Roman" w:cs="Times New Roman"/>
          <w:sz w:val="24"/>
          <w:szCs w:val="24"/>
        </w:rPr>
        <w:lastRenderedPageBreak/>
        <w:t xml:space="preserve"> </w:t>
      </w:r>
    </w:p>
    <w:p w14:paraId="410A55F5" w14:textId="77777777" w:rsidR="006B31E0" w:rsidRPr="004A0568" w:rsidRDefault="006B31E0" w:rsidP="006B31E0">
      <w:pPr>
        <w:spacing w:after="319"/>
        <w:ind w:left="10" w:right="1045" w:hanging="10"/>
        <w:jc w:val="right"/>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ANNEXEN°9 : MODELE DE LISTE DU PERSONNEL A MOBILISER  </w:t>
      </w:r>
    </w:p>
    <w:p w14:paraId="449073CB" w14:textId="77777777" w:rsidR="006B31E0" w:rsidRPr="004A0568" w:rsidRDefault="006B31E0" w:rsidP="006B31E0">
      <w:pPr>
        <w:pStyle w:val="Titre4"/>
        <w:spacing w:after="37" w:line="249" w:lineRule="auto"/>
        <w:ind w:left="33"/>
        <w:rPr>
          <w:rFonts w:ascii="Times New Roman" w:hAnsi="Times New Roman" w:cs="Times New Roman"/>
        </w:rPr>
      </w:pPr>
      <w:r w:rsidRPr="004A0568">
        <w:rPr>
          <w:rFonts w:ascii="Times New Roman" w:eastAsia="Arial" w:hAnsi="Times New Roman" w:cs="Times New Roman"/>
          <w:b w:val="0"/>
        </w:rPr>
        <w:t>e</w:t>
      </w:r>
      <w:r w:rsidRPr="004A0568">
        <w:rPr>
          <w:rFonts w:ascii="Times New Roman" w:hAnsi="Times New Roman" w:cs="Times New Roman"/>
        </w:rPr>
        <w:t>1. Personnel technique clé /de gestion</w:t>
      </w:r>
      <w:r w:rsidRPr="004A0568">
        <w:rPr>
          <w:rFonts w:ascii="Times New Roman" w:eastAsia="Arial" w:hAnsi="Times New Roman" w:cs="Times New Roman"/>
          <w:b w:val="0"/>
        </w:rPr>
        <w:t xml:space="preserve"> </w:t>
      </w:r>
    </w:p>
    <w:p w14:paraId="74B6F9C6" w14:textId="77777777" w:rsidR="006B31E0" w:rsidRPr="004A0568" w:rsidRDefault="006B31E0" w:rsidP="006B31E0">
      <w:pPr>
        <w:spacing w:after="18"/>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tbl>
      <w:tblPr>
        <w:tblStyle w:val="TableGrid"/>
        <w:tblW w:w="9387" w:type="dxa"/>
        <w:jc w:val="center"/>
        <w:tblInd w:w="0" w:type="dxa"/>
        <w:tblCellMar>
          <w:right w:w="57" w:type="dxa"/>
        </w:tblCellMar>
        <w:tblLook w:val="04A0" w:firstRow="1" w:lastRow="0" w:firstColumn="1" w:lastColumn="0" w:noHBand="0" w:noVBand="1"/>
      </w:tblPr>
      <w:tblGrid>
        <w:gridCol w:w="841"/>
        <w:gridCol w:w="1147"/>
        <w:gridCol w:w="1435"/>
        <w:gridCol w:w="1553"/>
        <w:gridCol w:w="2696"/>
        <w:gridCol w:w="1715"/>
      </w:tblGrid>
      <w:tr w:rsidR="006B31E0" w:rsidRPr="004A0568" w14:paraId="2DD1F4DE" w14:textId="77777777" w:rsidTr="00497622">
        <w:trPr>
          <w:trHeight w:val="1150"/>
          <w:jc w:val="center"/>
        </w:trPr>
        <w:tc>
          <w:tcPr>
            <w:tcW w:w="846" w:type="dxa"/>
            <w:tcBorders>
              <w:top w:val="single" w:sz="4" w:space="0" w:color="221F1F"/>
              <w:left w:val="single" w:sz="4" w:space="0" w:color="221F1F"/>
              <w:bottom w:val="single" w:sz="4" w:space="0" w:color="221F1F"/>
              <w:right w:val="single" w:sz="4" w:space="0" w:color="221F1F"/>
            </w:tcBorders>
            <w:shd w:val="clear" w:color="auto" w:fill="D9D9D9"/>
          </w:tcPr>
          <w:p w14:paraId="2A9928A0" w14:textId="77777777" w:rsidR="006B31E0" w:rsidRPr="004A0568" w:rsidRDefault="006B31E0" w:rsidP="00497622">
            <w:pPr>
              <w:ind w:left="220"/>
              <w:jc w:val="center"/>
              <w:rPr>
                <w:rFonts w:ascii="Times New Roman" w:hAnsi="Times New Roman" w:cs="Times New Roman"/>
              </w:rPr>
            </w:pPr>
            <w:r w:rsidRPr="004A0568">
              <w:rPr>
                <w:rFonts w:ascii="Times New Roman" w:eastAsia="Arial" w:hAnsi="Times New Roman" w:cs="Times New Roman"/>
                <w:b/>
              </w:rPr>
              <w:t>Nom</w:t>
            </w: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cPr>
          <w:p w14:paraId="50B85A2A" w14:textId="77777777" w:rsidR="006B31E0" w:rsidRPr="004A0568" w:rsidRDefault="006B31E0" w:rsidP="00497622">
            <w:pPr>
              <w:ind w:left="161" w:firstLine="22"/>
              <w:rPr>
                <w:rFonts w:ascii="Times New Roman" w:hAnsi="Times New Roman" w:cs="Times New Roman"/>
              </w:rPr>
            </w:pPr>
            <w:r w:rsidRPr="004A0568">
              <w:rPr>
                <w:rFonts w:ascii="Times New Roman" w:eastAsia="Arial" w:hAnsi="Times New Roman" w:cs="Times New Roman"/>
                <w:b/>
              </w:rPr>
              <w:t xml:space="preserve">Fonction proposée  </w:t>
            </w:r>
          </w:p>
        </w:tc>
        <w:tc>
          <w:tcPr>
            <w:tcW w:w="1417" w:type="dxa"/>
            <w:tcBorders>
              <w:top w:val="single" w:sz="4" w:space="0" w:color="221F1F"/>
              <w:left w:val="single" w:sz="4" w:space="0" w:color="221F1F"/>
              <w:bottom w:val="single" w:sz="4" w:space="0" w:color="221F1F"/>
              <w:right w:val="single" w:sz="4" w:space="0" w:color="221F1F"/>
            </w:tcBorders>
            <w:shd w:val="clear" w:color="auto" w:fill="D9D9D9"/>
          </w:tcPr>
          <w:p w14:paraId="4B67E781" w14:textId="77777777" w:rsidR="006B31E0" w:rsidRPr="004A0568" w:rsidRDefault="006B31E0" w:rsidP="00497622">
            <w:pPr>
              <w:ind w:left="175" w:hanging="144"/>
              <w:rPr>
                <w:rFonts w:ascii="Times New Roman" w:hAnsi="Times New Roman" w:cs="Times New Roman"/>
              </w:rPr>
            </w:pPr>
            <w:r w:rsidRPr="004A0568">
              <w:rPr>
                <w:rFonts w:ascii="Times New Roman" w:eastAsia="Arial" w:hAnsi="Times New Roman" w:cs="Times New Roman"/>
                <w:b/>
              </w:rPr>
              <w:t>Qualification minimale</w:t>
            </w: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shd w:val="clear" w:color="auto" w:fill="D9D9D9"/>
          </w:tcPr>
          <w:p w14:paraId="6C292F6E" w14:textId="77777777" w:rsidR="006B31E0" w:rsidRPr="004A0568" w:rsidRDefault="006B31E0" w:rsidP="00497622">
            <w:pPr>
              <w:ind w:left="78"/>
              <w:jc w:val="center"/>
              <w:rPr>
                <w:rFonts w:ascii="Times New Roman" w:hAnsi="Times New Roman" w:cs="Times New Roman"/>
              </w:rPr>
            </w:pPr>
            <w:r w:rsidRPr="004A0568">
              <w:rPr>
                <w:rFonts w:ascii="Times New Roman" w:eastAsia="Arial" w:hAnsi="Times New Roman" w:cs="Times New Roman"/>
                <w:b/>
              </w:rPr>
              <w:t xml:space="preserve">Années </w:t>
            </w:r>
          </w:p>
          <w:p w14:paraId="030D7A90" w14:textId="77777777" w:rsidR="006B31E0" w:rsidRPr="004A0568" w:rsidRDefault="006B31E0" w:rsidP="00497622">
            <w:pPr>
              <w:ind w:left="149"/>
              <w:rPr>
                <w:rFonts w:ascii="Times New Roman" w:hAnsi="Times New Roman" w:cs="Times New Roman"/>
              </w:rPr>
            </w:pPr>
            <w:r w:rsidRPr="004A0568">
              <w:rPr>
                <w:rFonts w:ascii="Times New Roman" w:eastAsia="Arial" w:hAnsi="Times New Roman" w:cs="Times New Roman"/>
                <w:b/>
              </w:rPr>
              <w:t xml:space="preserve"> D’expérience </w:t>
            </w:r>
          </w:p>
          <w:p w14:paraId="3723937F" w14:textId="77777777" w:rsidR="006B31E0" w:rsidRPr="004A0568" w:rsidRDefault="006B31E0" w:rsidP="00497622">
            <w:pPr>
              <w:ind w:left="75"/>
              <w:jc w:val="center"/>
              <w:rPr>
                <w:rFonts w:ascii="Times New Roman" w:hAnsi="Times New Roman" w:cs="Times New Roman"/>
              </w:rPr>
            </w:pPr>
            <w:r w:rsidRPr="004A0568">
              <w:rPr>
                <w:rFonts w:ascii="Times New Roman" w:eastAsia="Arial" w:hAnsi="Times New Roman" w:cs="Times New Roman"/>
                <w:b/>
              </w:rPr>
              <w:t xml:space="preserve">Générale </w:t>
            </w:r>
          </w:p>
        </w:tc>
        <w:tc>
          <w:tcPr>
            <w:tcW w:w="2779" w:type="dxa"/>
            <w:tcBorders>
              <w:top w:val="single" w:sz="4" w:space="0" w:color="221F1F"/>
              <w:left w:val="single" w:sz="4" w:space="0" w:color="221F1F"/>
              <w:bottom w:val="single" w:sz="4" w:space="0" w:color="221F1F"/>
              <w:right w:val="single" w:sz="4" w:space="0" w:color="221F1F"/>
            </w:tcBorders>
            <w:shd w:val="clear" w:color="auto" w:fill="D9D9D9"/>
          </w:tcPr>
          <w:p w14:paraId="6ADE36EB" w14:textId="77777777" w:rsidR="006B31E0" w:rsidRPr="004A0568" w:rsidRDefault="006B31E0" w:rsidP="00497622">
            <w:pPr>
              <w:ind w:left="118"/>
              <w:rPr>
                <w:rFonts w:ascii="Times New Roman" w:hAnsi="Times New Roman" w:cs="Times New Roman"/>
              </w:rPr>
            </w:pPr>
            <w:r w:rsidRPr="004A0568">
              <w:rPr>
                <w:rFonts w:ascii="Times New Roman" w:eastAsia="Arial" w:hAnsi="Times New Roman" w:cs="Times New Roman"/>
                <w:b/>
              </w:rPr>
              <w:t xml:space="preserve">Années d’Expérience </w:t>
            </w:r>
          </w:p>
          <w:p w14:paraId="172F740D" w14:textId="7C8BA881" w:rsidR="006B31E0" w:rsidRPr="004A0568" w:rsidRDefault="006B31E0" w:rsidP="00497622">
            <w:pPr>
              <w:ind w:left="76"/>
              <w:rPr>
                <w:rFonts w:ascii="Times New Roman" w:hAnsi="Times New Roman" w:cs="Times New Roman"/>
              </w:rPr>
            </w:pPr>
            <w:r w:rsidRPr="004A0568">
              <w:rPr>
                <w:rFonts w:ascii="Times New Roman" w:eastAsia="Arial" w:hAnsi="Times New Roman" w:cs="Times New Roman"/>
                <w:b/>
              </w:rPr>
              <w:t xml:space="preserve">Spécifique En Terme de projets  similaires  réalisés </w:t>
            </w:r>
          </w:p>
        </w:tc>
        <w:tc>
          <w:tcPr>
            <w:tcW w:w="1771" w:type="dxa"/>
            <w:tcBorders>
              <w:top w:val="single" w:sz="4" w:space="0" w:color="221F1F"/>
              <w:left w:val="single" w:sz="4" w:space="0" w:color="221F1F"/>
              <w:bottom w:val="single" w:sz="4" w:space="0" w:color="221F1F"/>
              <w:right w:val="single" w:sz="4" w:space="0" w:color="221F1F"/>
            </w:tcBorders>
            <w:shd w:val="clear" w:color="auto" w:fill="D9D9D9"/>
          </w:tcPr>
          <w:p w14:paraId="1283E720" w14:textId="77777777" w:rsidR="006B31E0" w:rsidRPr="004A0568" w:rsidRDefault="006B31E0" w:rsidP="00497622">
            <w:pPr>
              <w:ind w:left="-19"/>
              <w:rPr>
                <w:rFonts w:ascii="Times New Roman" w:hAnsi="Times New Roman" w:cs="Times New Roman"/>
              </w:rPr>
            </w:pPr>
            <w:r w:rsidRPr="004A0568">
              <w:rPr>
                <w:rFonts w:ascii="Times New Roman" w:eastAsia="Arial" w:hAnsi="Times New Roman" w:cs="Times New Roman"/>
                <w:b/>
              </w:rPr>
              <w:t xml:space="preserve">    Poste ou fonction  </w:t>
            </w:r>
          </w:p>
          <w:p w14:paraId="69466647" w14:textId="77777777" w:rsidR="006B31E0" w:rsidRPr="004A0568" w:rsidRDefault="006B31E0" w:rsidP="00497622">
            <w:pPr>
              <w:ind w:left="99"/>
              <w:jc w:val="center"/>
              <w:rPr>
                <w:rFonts w:ascii="Times New Roman" w:hAnsi="Times New Roman" w:cs="Times New Roman"/>
              </w:rPr>
            </w:pPr>
            <w:r w:rsidRPr="004A0568">
              <w:rPr>
                <w:rFonts w:ascii="Times New Roman" w:eastAsia="Arial" w:hAnsi="Times New Roman" w:cs="Times New Roman"/>
                <w:b/>
              </w:rPr>
              <w:t xml:space="preserve">Occupé (e) pour </w:t>
            </w:r>
          </w:p>
          <w:p w14:paraId="4CCE9FB6" w14:textId="77777777" w:rsidR="006B31E0" w:rsidRPr="004A0568" w:rsidRDefault="006B31E0" w:rsidP="00497622">
            <w:pPr>
              <w:ind w:right="57"/>
              <w:jc w:val="center"/>
              <w:rPr>
                <w:rFonts w:ascii="Times New Roman" w:hAnsi="Times New Roman" w:cs="Times New Roman"/>
              </w:rPr>
            </w:pPr>
            <w:r w:rsidRPr="004A0568">
              <w:rPr>
                <w:rFonts w:ascii="Times New Roman" w:eastAsia="Arial" w:hAnsi="Times New Roman" w:cs="Times New Roman"/>
                <w:b/>
              </w:rPr>
              <w:t xml:space="preserve">Chaque projet  </w:t>
            </w:r>
          </w:p>
        </w:tc>
      </w:tr>
      <w:tr w:rsidR="006B31E0" w:rsidRPr="004A0568" w14:paraId="2C56B713" w14:textId="77777777" w:rsidTr="008956B6">
        <w:trPr>
          <w:trHeight w:val="630"/>
          <w:jc w:val="center"/>
        </w:trPr>
        <w:tc>
          <w:tcPr>
            <w:tcW w:w="846" w:type="dxa"/>
            <w:tcBorders>
              <w:top w:val="single" w:sz="4" w:space="0" w:color="221F1F"/>
              <w:left w:val="single" w:sz="4" w:space="0" w:color="221F1F"/>
              <w:bottom w:val="single" w:sz="4" w:space="0" w:color="221F1F"/>
              <w:right w:val="single" w:sz="4" w:space="0" w:color="221F1F"/>
            </w:tcBorders>
          </w:tcPr>
          <w:p w14:paraId="6AABA3C4"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55B67C1B"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54C3F2D8"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7C483CE7"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7A557475"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3B61A72A" w14:textId="77777777" w:rsidR="006B31E0" w:rsidRPr="004A0568" w:rsidRDefault="006B31E0" w:rsidP="00497622">
            <w:pPr>
              <w:ind w:left="5" w:right="643"/>
              <w:jc w:val="both"/>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66537124" w14:textId="77777777" w:rsidTr="008956B6">
        <w:trPr>
          <w:trHeight w:val="629"/>
          <w:jc w:val="center"/>
        </w:trPr>
        <w:tc>
          <w:tcPr>
            <w:tcW w:w="846" w:type="dxa"/>
            <w:tcBorders>
              <w:top w:val="single" w:sz="4" w:space="0" w:color="221F1F"/>
              <w:left w:val="single" w:sz="4" w:space="0" w:color="221F1F"/>
              <w:bottom w:val="single" w:sz="4" w:space="0" w:color="221F1F"/>
              <w:right w:val="single" w:sz="4" w:space="0" w:color="221F1F"/>
            </w:tcBorders>
          </w:tcPr>
          <w:p w14:paraId="15BA0BF4"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1D693E06"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697D305D"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02B544DE"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7F1FAD65"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7D4BF719"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0CA213EF" w14:textId="77777777" w:rsidTr="008956B6">
        <w:trPr>
          <w:trHeight w:val="629"/>
          <w:jc w:val="center"/>
        </w:trPr>
        <w:tc>
          <w:tcPr>
            <w:tcW w:w="846" w:type="dxa"/>
            <w:tcBorders>
              <w:top w:val="single" w:sz="4" w:space="0" w:color="221F1F"/>
              <w:left w:val="single" w:sz="4" w:space="0" w:color="221F1F"/>
              <w:bottom w:val="single" w:sz="4" w:space="0" w:color="221F1F"/>
              <w:right w:val="single" w:sz="4" w:space="0" w:color="221F1F"/>
            </w:tcBorders>
          </w:tcPr>
          <w:p w14:paraId="2A28640C"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6A92DE66"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1F6AD82E"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60F4307B"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12F4BB5F"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51C4F970"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380E582C" w14:textId="77777777" w:rsidTr="008956B6">
        <w:trPr>
          <w:trHeight w:val="629"/>
          <w:jc w:val="center"/>
        </w:trPr>
        <w:tc>
          <w:tcPr>
            <w:tcW w:w="846" w:type="dxa"/>
            <w:tcBorders>
              <w:top w:val="single" w:sz="4" w:space="0" w:color="221F1F"/>
              <w:left w:val="single" w:sz="4" w:space="0" w:color="221F1F"/>
              <w:bottom w:val="single" w:sz="4" w:space="0" w:color="221F1F"/>
              <w:right w:val="single" w:sz="4" w:space="0" w:color="221F1F"/>
            </w:tcBorders>
          </w:tcPr>
          <w:p w14:paraId="40E36DEC"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6FFCD61E"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51AF1F81"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46587333"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4A48557A"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5403FD04"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69BD9DA8" w14:textId="77777777" w:rsidTr="008956B6">
        <w:trPr>
          <w:trHeight w:val="629"/>
          <w:jc w:val="center"/>
        </w:trPr>
        <w:tc>
          <w:tcPr>
            <w:tcW w:w="846" w:type="dxa"/>
            <w:tcBorders>
              <w:top w:val="single" w:sz="4" w:space="0" w:color="221F1F"/>
              <w:left w:val="single" w:sz="4" w:space="0" w:color="221F1F"/>
              <w:bottom w:val="single" w:sz="4" w:space="0" w:color="221F1F"/>
              <w:right w:val="single" w:sz="4" w:space="0" w:color="221F1F"/>
            </w:tcBorders>
          </w:tcPr>
          <w:p w14:paraId="19596209"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1512A2C7"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06FB65EB"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75818FA1"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06701A96"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15B8B327"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626652CE" w14:textId="77777777" w:rsidTr="008956B6">
        <w:trPr>
          <w:trHeight w:val="646"/>
          <w:jc w:val="center"/>
        </w:trPr>
        <w:tc>
          <w:tcPr>
            <w:tcW w:w="846" w:type="dxa"/>
            <w:tcBorders>
              <w:top w:val="single" w:sz="4" w:space="0" w:color="221F1F"/>
              <w:left w:val="single" w:sz="4" w:space="0" w:color="221F1F"/>
              <w:bottom w:val="single" w:sz="4" w:space="0" w:color="221F1F"/>
              <w:right w:val="single" w:sz="4" w:space="0" w:color="221F1F"/>
            </w:tcBorders>
          </w:tcPr>
          <w:p w14:paraId="2A56229B" w14:textId="77777777" w:rsidR="006B31E0" w:rsidRPr="004A0568" w:rsidRDefault="006B31E0" w:rsidP="00497622">
            <w:pPr>
              <w:ind w:left="4"/>
              <w:rPr>
                <w:rFonts w:ascii="Times New Roman" w:hAnsi="Times New Roman" w:cs="Times New Roman"/>
              </w:rPr>
            </w:pPr>
            <w:r w:rsidRPr="004A0568">
              <w:rPr>
                <w:rFonts w:ascii="Times New Roman" w:eastAsia="Arial" w:hAnsi="Times New Roman" w:cs="Times New Roman"/>
              </w:rPr>
              <w:t xml:space="preserve"> </w:t>
            </w:r>
          </w:p>
        </w:tc>
        <w:tc>
          <w:tcPr>
            <w:tcW w:w="1134" w:type="dxa"/>
            <w:tcBorders>
              <w:top w:val="single" w:sz="4" w:space="0" w:color="221F1F"/>
              <w:left w:val="single" w:sz="4" w:space="0" w:color="221F1F"/>
              <w:bottom w:val="single" w:sz="4" w:space="0" w:color="221F1F"/>
              <w:right w:val="single" w:sz="4" w:space="0" w:color="221F1F"/>
            </w:tcBorders>
          </w:tcPr>
          <w:p w14:paraId="457A4F5A"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17" w:type="dxa"/>
            <w:tcBorders>
              <w:top w:val="single" w:sz="4" w:space="0" w:color="221F1F"/>
              <w:left w:val="single" w:sz="4" w:space="0" w:color="221F1F"/>
              <w:bottom w:val="single" w:sz="4" w:space="0" w:color="221F1F"/>
              <w:right w:val="single" w:sz="4" w:space="0" w:color="221F1F"/>
            </w:tcBorders>
          </w:tcPr>
          <w:p w14:paraId="00430EA2"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440" w:type="dxa"/>
            <w:tcBorders>
              <w:top w:val="single" w:sz="4" w:space="0" w:color="221F1F"/>
              <w:left w:val="single" w:sz="4" w:space="0" w:color="221F1F"/>
              <w:bottom w:val="single" w:sz="4" w:space="0" w:color="221F1F"/>
              <w:right w:val="single" w:sz="4" w:space="0" w:color="221F1F"/>
            </w:tcBorders>
          </w:tcPr>
          <w:p w14:paraId="279515A6"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2779" w:type="dxa"/>
            <w:tcBorders>
              <w:top w:val="single" w:sz="4" w:space="0" w:color="221F1F"/>
              <w:left w:val="single" w:sz="4" w:space="0" w:color="221F1F"/>
              <w:bottom w:val="single" w:sz="4" w:space="0" w:color="221F1F"/>
              <w:right w:val="single" w:sz="4" w:space="0" w:color="221F1F"/>
            </w:tcBorders>
          </w:tcPr>
          <w:p w14:paraId="1D6C4F02"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c>
          <w:tcPr>
            <w:tcW w:w="1771" w:type="dxa"/>
            <w:tcBorders>
              <w:top w:val="single" w:sz="4" w:space="0" w:color="221F1F"/>
              <w:left w:val="single" w:sz="4" w:space="0" w:color="221F1F"/>
              <w:bottom w:val="single" w:sz="4" w:space="0" w:color="221F1F"/>
              <w:right w:val="single" w:sz="4" w:space="0" w:color="221F1F"/>
            </w:tcBorders>
          </w:tcPr>
          <w:p w14:paraId="5F1FCF73" w14:textId="77777777" w:rsidR="006B31E0" w:rsidRPr="004A0568" w:rsidRDefault="006B31E0" w:rsidP="00497622">
            <w:pPr>
              <w:ind w:left="5"/>
              <w:rPr>
                <w:rFonts w:ascii="Times New Roman" w:hAnsi="Times New Roman" w:cs="Times New Roman"/>
              </w:rPr>
            </w:pPr>
            <w:r w:rsidRPr="004A0568">
              <w:rPr>
                <w:rFonts w:ascii="Times New Roman" w:eastAsia="Arial" w:hAnsi="Times New Roman" w:cs="Times New Roman"/>
              </w:rPr>
              <w:t xml:space="preserve"> </w:t>
            </w:r>
          </w:p>
        </w:tc>
      </w:tr>
    </w:tbl>
    <w:p w14:paraId="0A83957C"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50A780E" w14:textId="77777777" w:rsidR="006B31E0" w:rsidRPr="004A0568" w:rsidRDefault="006B31E0" w:rsidP="006B31E0">
      <w:pPr>
        <w:spacing w:after="216"/>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DACB244" w14:textId="77777777" w:rsidR="006B31E0" w:rsidRPr="004A0568" w:rsidRDefault="006B31E0" w:rsidP="006B31E0">
      <w:pPr>
        <w:spacing w:after="185" w:line="249" w:lineRule="auto"/>
        <w:ind w:left="437"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1. Personnel d’appui (siège et local)  </w:t>
      </w:r>
    </w:p>
    <w:p w14:paraId="553F93DF"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tbl>
      <w:tblPr>
        <w:tblStyle w:val="TableGrid"/>
        <w:tblW w:w="9402" w:type="dxa"/>
        <w:tblInd w:w="73" w:type="dxa"/>
        <w:tblCellMar>
          <w:top w:w="50" w:type="dxa"/>
          <w:left w:w="390" w:type="dxa"/>
          <w:right w:w="115" w:type="dxa"/>
        </w:tblCellMar>
        <w:tblLook w:val="04A0" w:firstRow="1" w:lastRow="0" w:firstColumn="1" w:lastColumn="0" w:noHBand="0" w:noVBand="1"/>
      </w:tblPr>
      <w:tblGrid>
        <w:gridCol w:w="1512"/>
        <w:gridCol w:w="2273"/>
        <w:gridCol w:w="1519"/>
        <w:gridCol w:w="2011"/>
        <w:gridCol w:w="2087"/>
      </w:tblGrid>
      <w:tr w:rsidR="006B31E0" w:rsidRPr="004A0568" w14:paraId="711312B9" w14:textId="77777777" w:rsidTr="007009BB">
        <w:trPr>
          <w:trHeight w:val="895"/>
        </w:trPr>
        <w:tc>
          <w:tcPr>
            <w:tcW w:w="1641" w:type="dxa"/>
            <w:tcBorders>
              <w:top w:val="single" w:sz="4" w:space="0" w:color="000000"/>
              <w:left w:val="single" w:sz="4" w:space="0" w:color="000000"/>
              <w:bottom w:val="single" w:sz="4" w:space="0" w:color="000000"/>
              <w:right w:val="single" w:sz="4" w:space="0" w:color="000000"/>
            </w:tcBorders>
            <w:shd w:val="clear" w:color="auto" w:fill="E7E6E6"/>
          </w:tcPr>
          <w:p w14:paraId="0318C28F"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Nom  </w:t>
            </w:r>
          </w:p>
        </w:tc>
        <w:tc>
          <w:tcPr>
            <w:tcW w:w="2144" w:type="dxa"/>
            <w:tcBorders>
              <w:top w:val="single" w:sz="4" w:space="0" w:color="000000"/>
              <w:left w:val="single" w:sz="4" w:space="0" w:color="000000"/>
              <w:bottom w:val="single" w:sz="4" w:space="0" w:color="000000"/>
              <w:right w:val="single" w:sz="4" w:space="0" w:color="000000"/>
            </w:tcBorders>
            <w:shd w:val="clear" w:color="auto" w:fill="E7E6E6"/>
          </w:tcPr>
          <w:p w14:paraId="67EC94AE" w14:textId="77777777" w:rsidR="006B31E0" w:rsidRPr="004A0568" w:rsidRDefault="006B31E0" w:rsidP="007009BB">
            <w:pPr>
              <w:ind w:right="421"/>
              <w:jc w:val="center"/>
              <w:rPr>
                <w:rFonts w:ascii="Times New Roman" w:hAnsi="Times New Roman" w:cs="Times New Roman"/>
              </w:rPr>
            </w:pPr>
            <w:r w:rsidRPr="004A0568">
              <w:rPr>
                <w:rFonts w:ascii="Times New Roman" w:eastAsia="Arial" w:hAnsi="Times New Roman" w:cs="Times New Roman"/>
              </w:rPr>
              <w:t xml:space="preserve">Spécialisation   </w:t>
            </w:r>
          </w:p>
        </w:tc>
        <w:tc>
          <w:tcPr>
            <w:tcW w:w="1640" w:type="dxa"/>
            <w:tcBorders>
              <w:top w:val="single" w:sz="4" w:space="0" w:color="000000"/>
              <w:left w:val="single" w:sz="4" w:space="0" w:color="000000"/>
              <w:bottom w:val="single" w:sz="4" w:space="0" w:color="000000"/>
              <w:right w:val="single" w:sz="4" w:space="0" w:color="000000"/>
            </w:tcBorders>
            <w:shd w:val="clear" w:color="auto" w:fill="E7E6E6"/>
          </w:tcPr>
          <w:p w14:paraId="7A10C1E8"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Poste </w:t>
            </w:r>
          </w:p>
        </w:tc>
        <w:tc>
          <w:tcPr>
            <w:tcW w:w="2066" w:type="dxa"/>
            <w:tcBorders>
              <w:top w:val="single" w:sz="4" w:space="0" w:color="000000"/>
              <w:left w:val="single" w:sz="4" w:space="0" w:color="000000"/>
              <w:bottom w:val="single" w:sz="4" w:space="0" w:color="000000"/>
              <w:right w:val="single" w:sz="4" w:space="0" w:color="000000"/>
            </w:tcBorders>
            <w:shd w:val="clear" w:color="auto" w:fill="E7E6E6"/>
          </w:tcPr>
          <w:p w14:paraId="6FEBEB4C"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Année d’Expérience  </w:t>
            </w:r>
          </w:p>
        </w:tc>
        <w:tc>
          <w:tcPr>
            <w:tcW w:w="1912" w:type="dxa"/>
            <w:tcBorders>
              <w:top w:val="single" w:sz="4" w:space="0" w:color="000000"/>
              <w:left w:val="single" w:sz="4" w:space="0" w:color="000000"/>
              <w:bottom w:val="single" w:sz="4" w:space="0" w:color="000000"/>
              <w:right w:val="single" w:sz="4" w:space="0" w:color="000000"/>
            </w:tcBorders>
            <w:shd w:val="clear" w:color="auto" w:fill="E7E6E6"/>
          </w:tcPr>
          <w:p w14:paraId="48AEB2ED" w14:textId="77777777" w:rsidR="006B31E0" w:rsidRPr="004A0568" w:rsidRDefault="006B31E0" w:rsidP="007009BB">
            <w:pPr>
              <w:ind w:right="421"/>
              <w:jc w:val="center"/>
              <w:rPr>
                <w:rFonts w:ascii="Times New Roman" w:hAnsi="Times New Roman" w:cs="Times New Roman"/>
              </w:rPr>
            </w:pPr>
            <w:r w:rsidRPr="004A0568">
              <w:rPr>
                <w:rFonts w:ascii="Times New Roman" w:eastAsia="Arial" w:hAnsi="Times New Roman" w:cs="Times New Roman"/>
              </w:rPr>
              <w:t xml:space="preserve">Attributions </w:t>
            </w:r>
          </w:p>
        </w:tc>
      </w:tr>
      <w:tr w:rsidR="006B31E0" w:rsidRPr="004A0568" w14:paraId="55BF93A9" w14:textId="77777777" w:rsidTr="007009BB">
        <w:trPr>
          <w:trHeight w:val="512"/>
        </w:trPr>
        <w:tc>
          <w:tcPr>
            <w:tcW w:w="1641" w:type="dxa"/>
            <w:tcBorders>
              <w:top w:val="single" w:sz="4" w:space="0" w:color="000000"/>
              <w:left w:val="single" w:sz="4" w:space="0" w:color="000000"/>
              <w:bottom w:val="single" w:sz="4" w:space="0" w:color="000000"/>
              <w:right w:val="single" w:sz="4" w:space="0" w:color="000000"/>
            </w:tcBorders>
          </w:tcPr>
          <w:p w14:paraId="03C2413E"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4E4D88B7"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640" w:type="dxa"/>
            <w:tcBorders>
              <w:top w:val="single" w:sz="4" w:space="0" w:color="000000"/>
              <w:left w:val="single" w:sz="4" w:space="0" w:color="000000"/>
              <w:bottom w:val="single" w:sz="4" w:space="0" w:color="000000"/>
              <w:right w:val="single" w:sz="4" w:space="0" w:color="000000"/>
            </w:tcBorders>
          </w:tcPr>
          <w:p w14:paraId="0F82C03B"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2066" w:type="dxa"/>
            <w:tcBorders>
              <w:top w:val="single" w:sz="4" w:space="0" w:color="000000"/>
              <w:left w:val="single" w:sz="4" w:space="0" w:color="000000"/>
              <w:bottom w:val="single" w:sz="4" w:space="0" w:color="000000"/>
              <w:right w:val="single" w:sz="4" w:space="0" w:color="000000"/>
            </w:tcBorders>
          </w:tcPr>
          <w:p w14:paraId="2615528E"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14:paraId="1B0CD121"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4FA80856" w14:textId="77777777" w:rsidTr="007009BB">
        <w:trPr>
          <w:trHeight w:val="502"/>
        </w:trPr>
        <w:tc>
          <w:tcPr>
            <w:tcW w:w="1641" w:type="dxa"/>
            <w:tcBorders>
              <w:top w:val="single" w:sz="4" w:space="0" w:color="000000"/>
              <w:left w:val="single" w:sz="4" w:space="0" w:color="000000"/>
              <w:bottom w:val="single" w:sz="4" w:space="0" w:color="000000"/>
              <w:right w:val="single" w:sz="4" w:space="0" w:color="000000"/>
            </w:tcBorders>
          </w:tcPr>
          <w:p w14:paraId="3190AED6"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16900590"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640" w:type="dxa"/>
            <w:tcBorders>
              <w:top w:val="single" w:sz="4" w:space="0" w:color="000000"/>
              <w:left w:val="single" w:sz="4" w:space="0" w:color="000000"/>
              <w:bottom w:val="single" w:sz="4" w:space="0" w:color="000000"/>
              <w:right w:val="single" w:sz="4" w:space="0" w:color="000000"/>
            </w:tcBorders>
          </w:tcPr>
          <w:p w14:paraId="2E32132C"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2066" w:type="dxa"/>
            <w:tcBorders>
              <w:top w:val="single" w:sz="4" w:space="0" w:color="000000"/>
              <w:left w:val="single" w:sz="4" w:space="0" w:color="000000"/>
              <w:bottom w:val="single" w:sz="4" w:space="0" w:color="000000"/>
              <w:right w:val="single" w:sz="4" w:space="0" w:color="000000"/>
            </w:tcBorders>
          </w:tcPr>
          <w:p w14:paraId="521638C1"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14:paraId="398C1FAD"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1F61C7DC" w14:textId="77777777" w:rsidTr="007009BB">
        <w:trPr>
          <w:trHeight w:val="502"/>
        </w:trPr>
        <w:tc>
          <w:tcPr>
            <w:tcW w:w="1641" w:type="dxa"/>
            <w:tcBorders>
              <w:top w:val="single" w:sz="4" w:space="0" w:color="000000"/>
              <w:left w:val="single" w:sz="4" w:space="0" w:color="000000"/>
              <w:bottom w:val="single" w:sz="4" w:space="0" w:color="000000"/>
              <w:right w:val="single" w:sz="4" w:space="0" w:color="000000"/>
            </w:tcBorders>
          </w:tcPr>
          <w:p w14:paraId="7C54B8EF"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5947A607"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640" w:type="dxa"/>
            <w:tcBorders>
              <w:top w:val="single" w:sz="4" w:space="0" w:color="000000"/>
              <w:left w:val="single" w:sz="4" w:space="0" w:color="000000"/>
              <w:bottom w:val="single" w:sz="4" w:space="0" w:color="000000"/>
              <w:right w:val="single" w:sz="4" w:space="0" w:color="000000"/>
            </w:tcBorders>
          </w:tcPr>
          <w:p w14:paraId="2CB94877"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2066" w:type="dxa"/>
            <w:tcBorders>
              <w:top w:val="single" w:sz="4" w:space="0" w:color="000000"/>
              <w:left w:val="single" w:sz="4" w:space="0" w:color="000000"/>
              <w:bottom w:val="single" w:sz="4" w:space="0" w:color="000000"/>
              <w:right w:val="single" w:sz="4" w:space="0" w:color="000000"/>
            </w:tcBorders>
          </w:tcPr>
          <w:p w14:paraId="5B1DC29D" w14:textId="77777777" w:rsidR="006B31E0" w:rsidRPr="004A0568" w:rsidRDefault="006B31E0" w:rsidP="007009BB">
            <w:pPr>
              <w:ind w:left="1"/>
              <w:rPr>
                <w:rFonts w:ascii="Times New Roman" w:hAnsi="Times New Roman" w:cs="Times New Roman"/>
              </w:rPr>
            </w:pPr>
            <w:r w:rsidRPr="004A0568">
              <w:rPr>
                <w:rFonts w:ascii="Times New Roman" w:eastAsia="Arial"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14:paraId="1FBFE285"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bl>
    <w:p w14:paraId="053CF79A" w14:textId="77777777" w:rsidR="006B31E0" w:rsidRPr="004A0568" w:rsidRDefault="006B31E0" w:rsidP="006B31E0">
      <w:pPr>
        <w:spacing w:line="359" w:lineRule="auto"/>
        <w:ind w:left="67" w:right="1029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EF376A9" w14:textId="77777777" w:rsidR="006B31E0" w:rsidRPr="004A0568" w:rsidRDefault="006B31E0" w:rsidP="006B31E0">
      <w:pPr>
        <w:spacing w:after="429"/>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D1BEF36" w14:textId="77777777" w:rsidR="006B31E0" w:rsidRPr="004A0568" w:rsidRDefault="006B31E0" w:rsidP="006B31E0">
      <w:pPr>
        <w:spacing w:after="396"/>
        <w:ind w:left="73"/>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993CE19" w14:textId="77777777" w:rsidR="00497622" w:rsidRPr="004A0568" w:rsidRDefault="00497622" w:rsidP="006B31E0">
      <w:pPr>
        <w:spacing w:after="393"/>
        <w:ind w:left="73"/>
        <w:jc w:val="center"/>
        <w:rPr>
          <w:rFonts w:ascii="Times New Roman" w:eastAsia="Arial" w:hAnsi="Times New Roman" w:cs="Times New Roman"/>
          <w:b/>
          <w:sz w:val="24"/>
          <w:szCs w:val="24"/>
        </w:rPr>
      </w:pPr>
    </w:p>
    <w:p w14:paraId="33BAF70E" w14:textId="77777777" w:rsidR="00497622" w:rsidRPr="004A0568" w:rsidRDefault="00497622" w:rsidP="006B31E0">
      <w:pPr>
        <w:spacing w:after="393"/>
        <w:ind w:left="73"/>
        <w:jc w:val="center"/>
        <w:rPr>
          <w:rFonts w:ascii="Times New Roman" w:eastAsia="Arial" w:hAnsi="Times New Roman" w:cs="Times New Roman"/>
          <w:b/>
          <w:sz w:val="24"/>
          <w:szCs w:val="24"/>
        </w:rPr>
      </w:pPr>
    </w:p>
    <w:p w14:paraId="1788C513" w14:textId="77777777" w:rsidR="00497622" w:rsidRPr="004A0568" w:rsidRDefault="00497622" w:rsidP="006B31E0">
      <w:pPr>
        <w:spacing w:after="393"/>
        <w:ind w:left="73"/>
        <w:jc w:val="center"/>
        <w:rPr>
          <w:rFonts w:ascii="Times New Roman" w:eastAsia="Arial" w:hAnsi="Times New Roman" w:cs="Times New Roman"/>
          <w:b/>
          <w:sz w:val="24"/>
          <w:szCs w:val="24"/>
        </w:rPr>
      </w:pPr>
    </w:p>
    <w:p w14:paraId="23B4BED7" w14:textId="26A4B38C" w:rsidR="006B31E0" w:rsidRPr="004A0568" w:rsidRDefault="006B31E0" w:rsidP="006B31E0">
      <w:pPr>
        <w:spacing w:after="393"/>
        <w:ind w:left="73"/>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809F7E0" w14:textId="77777777" w:rsidR="006B31E0" w:rsidRPr="004A0568" w:rsidRDefault="006B31E0" w:rsidP="006B31E0">
      <w:pPr>
        <w:ind w:left="73"/>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17727F0" w14:textId="77777777" w:rsidR="006B31E0" w:rsidRPr="004A0568" w:rsidRDefault="006B31E0" w:rsidP="006B31E0">
      <w:pPr>
        <w:spacing w:after="168" w:line="360" w:lineRule="auto"/>
        <w:ind w:left="104" w:right="94" w:hanging="10"/>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ANNEXEN°10 : MODELE FICHE DE PRESTATIONS SUSCEPTIBLES D’ETRE SOUS-TRAITEES COMMANDEES </w:t>
      </w:r>
    </w:p>
    <w:p w14:paraId="3343FAAE"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tbl>
      <w:tblPr>
        <w:tblStyle w:val="TableGrid"/>
        <w:tblW w:w="9666" w:type="dxa"/>
        <w:jc w:val="center"/>
        <w:tblInd w:w="0" w:type="dxa"/>
        <w:tblCellMar>
          <w:top w:w="51" w:type="dxa"/>
          <w:left w:w="106" w:type="dxa"/>
          <w:right w:w="115" w:type="dxa"/>
        </w:tblCellMar>
        <w:tblLook w:val="04A0" w:firstRow="1" w:lastRow="0" w:firstColumn="1" w:lastColumn="0" w:noHBand="0" w:noVBand="1"/>
      </w:tblPr>
      <w:tblGrid>
        <w:gridCol w:w="2165"/>
        <w:gridCol w:w="4016"/>
        <w:gridCol w:w="3485"/>
      </w:tblGrid>
      <w:tr w:rsidR="006B31E0" w:rsidRPr="004A0568" w14:paraId="0A4CBCC6" w14:textId="77777777" w:rsidTr="00497622">
        <w:trPr>
          <w:trHeight w:val="491"/>
          <w:jc w:val="center"/>
        </w:trPr>
        <w:tc>
          <w:tcPr>
            <w:tcW w:w="2165" w:type="dxa"/>
            <w:tcBorders>
              <w:top w:val="double" w:sz="4" w:space="0" w:color="000000"/>
              <w:left w:val="double" w:sz="4" w:space="0" w:color="000000"/>
              <w:bottom w:val="single" w:sz="4" w:space="0" w:color="000000"/>
              <w:right w:val="single" w:sz="4" w:space="0" w:color="000000"/>
            </w:tcBorders>
            <w:shd w:val="clear" w:color="auto" w:fill="E7E6E6"/>
          </w:tcPr>
          <w:p w14:paraId="51F4AC8B" w14:textId="77777777" w:rsidR="006B31E0" w:rsidRPr="004A0568" w:rsidRDefault="006B31E0" w:rsidP="007009BB">
            <w:pPr>
              <w:ind w:left="8"/>
              <w:jc w:val="center"/>
              <w:rPr>
                <w:rFonts w:ascii="Times New Roman" w:hAnsi="Times New Roman" w:cs="Times New Roman"/>
              </w:rPr>
            </w:pPr>
            <w:r w:rsidRPr="004A0568">
              <w:rPr>
                <w:rFonts w:ascii="Times New Roman" w:eastAsia="Arial" w:hAnsi="Times New Roman" w:cs="Times New Roman"/>
                <w:b/>
              </w:rPr>
              <w:t xml:space="preserve">N° </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Pr>
          <w:p w14:paraId="328C2757" w14:textId="77777777" w:rsidR="006B31E0" w:rsidRPr="004A0568" w:rsidRDefault="006B31E0" w:rsidP="007009BB">
            <w:pPr>
              <w:ind w:left="6"/>
              <w:jc w:val="center"/>
              <w:rPr>
                <w:rFonts w:ascii="Times New Roman" w:hAnsi="Times New Roman" w:cs="Times New Roman"/>
              </w:rPr>
            </w:pPr>
            <w:r w:rsidRPr="004A0568">
              <w:rPr>
                <w:rFonts w:ascii="Times New Roman" w:eastAsia="Arial" w:hAnsi="Times New Roman" w:cs="Times New Roman"/>
                <w:b/>
              </w:rPr>
              <w:t xml:space="preserve">Désignation des Fournitures </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Pr>
          <w:p w14:paraId="45CDFC16" w14:textId="77777777" w:rsidR="006B31E0" w:rsidRPr="004A0568" w:rsidRDefault="006B31E0" w:rsidP="007009BB">
            <w:pPr>
              <w:ind w:left="7"/>
              <w:jc w:val="center"/>
              <w:rPr>
                <w:rFonts w:ascii="Times New Roman" w:hAnsi="Times New Roman" w:cs="Times New Roman"/>
              </w:rPr>
            </w:pPr>
            <w:r w:rsidRPr="004A0568">
              <w:rPr>
                <w:rFonts w:ascii="Times New Roman" w:eastAsia="Arial" w:hAnsi="Times New Roman" w:cs="Times New Roman"/>
                <w:b/>
              </w:rPr>
              <w:t xml:space="preserve">Quantité (Nombre d’unités) </w:t>
            </w:r>
          </w:p>
        </w:tc>
      </w:tr>
      <w:tr w:rsidR="006B31E0" w:rsidRPr="004A0568" w14:paraId="49590477" w14:textId="77777777" w:rsidTr="00497622">
        <w:trPr>
          <w:trHeight w:val="896"/>
          <w:jc w:val="center"/>
        </w:trPr>
        <w:tc>
          <w:tcPr>
            <w:tcW w:w="2165" w:type="dxa"/>
            <w:tcBorders>
              <w:top w:val="single" w:sz="4" w:space="0" w:color="000000"/>
              <w:left w:val="double" w:sz="4" w:space="0" w:color="000000"/>
              <w:bottom w:val="single" w:sz="4" w:space="0" w:color="000000"/>
              <w:right w:val="single" w:sz="4" w:space="0" w:color="000000"/>
            </w:tcBorders>
          </w:tcPr>
          <w:p w14:paraId="3CF2B72B"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i/>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4669D226"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i/>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tcPr>
          <w:p w14:paraId="64AFDA5D"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i/>
              </w:rPr>
              <w:t xml:space="preserve">[insérer la quantité des articles à fournir] </w:t>
            </w:r>
          </w:p>
        </w:tc>
      </w:tr>
      <w:tr w:rsidR="006B31E0" w:rsidRPr="004A0568" w14:paraId="215D41BD" w14:textId="77777777" w:rsidTr="00497622">
        <w:trPr>
          <w:trHeight w:val="482"/>
          <w:jc w:val="center"/>
        </w:trPr>
        <w:tc>
          <w:tcPr>
            <w:tcW w:w="2165" w:type="dxa"/>
            <w:tcBorders>
              <w:top w:val="single" w:sz="4" w:space="0" w:color="000000"/>
              <w:left w:val="double" w:sz="4" w:space="0" w:color="000000"/>
              <w:bottom w:val="single" w:sz="4" w:space="0" w:color="000000"/>
              <w:right w:val="single" w:sz="4" w:space="0" w:color="000000"/>
            </w:tcBorders>
          </w:tcPr>
          <w:p w14:paraId="770D2B89"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4F4C0C99"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38C1DBA"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0128331B" w14:textId="77777777" w:rsidTr="00497622">
        <w:trPr>
          <w:trHeight w:val="485"/>
          <w:jc w:val="center"/>
        </w:trPr>
        <w:tc>
          <w:tcPr>
            <w:tcW w:w="2165" w:type="dxa"/>
            <w:tcBorders>
              <w:top w:val="single" w:sz="4" w:space="0" w:color="000000"/>
              <w:left w:val="double" w:sz="4" w:space="0" w:color="000000"/>
              <w:bottom w:val="single" w:sz="4" w:space="0" w:color="000000"/>
              <w:right w:val="single" w:sz="4" w:space="0" w:color="000000"/>
            </w:tcBorders>
          </w:tcPr>
          <w:p w14:paraId="11AFA8FC"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1AF27D4D"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3BDBDD3"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0DB1B85E" w14:textId="77777777" w:rsidTr="00497622">
        <w:trPr>
          <w:trHeight w:val="482"/>
          <w:jc w:val="center"/>
        </w:trPr>
        <w:tc>
          <w:tcPr>
            <w:tcW w:w="2165" w:type="dxa"/>
            <w:tcBorders>
              <w:top w:val="single" w:sz="4" w:space="0" w:color="000000"/>
              <w:left w:val="double" w:sz="4" w:space="0" w:color="000000"/>
              <w:bottom w:val="single" w:sz="4" w:space="0" w:color="000000"/>
              <w:right w:val="single" w:sz="4" w:space="0" w:color="000000"/>
            </w:tcBorders>
          </w:tcPr>
          <w:p w14:paraId="7E3D320D"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0CB6131D"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4007FE40"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5629167D" w14:textId="77777777" w:rsidTr="00497622">
        <w:trPr>
          <w:trHeight w:val="494"/>
          <w:jc w:val="center"/>
        </w:trPr>
        <w:tc>
          <w:tcPr>
            <w:tcW w:w="2165" w:type="dxa"/>
            <w:tcBorders>
              <w:top w:val="single" w:sz="4" w:space="0" w:color="000000"/>
              <w:left w:val="double" w:sz="4" w:space="0" w:color="000000"/>
              <w:bottom w:val="double" w:sz="4" w:space="0" w:color="000000"/>
              <w:right w:val="single" w:sz="4" w:space="0" w:color="000000"/>
            </w:tcBorders>
          </w:tcPr>
          <w:p w14:paraId="75FA9CD3"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c>
          <w:tcPr>
            <w:tcW w:w="4016" w:type="dxa"/>
            <w:tcBorders>
              <w:top w:val="single" w:sz="4" w:space="0" w:color="000000"/>
              <w:left w:val="single" w:sz="4" w:space="0" w:color="000000"/>
              <w:bottom w:val="double" w:sz="4" w:space="0" w:color="000000"/>
              <w:right w:val="single" w:sz="4" w:space="0" w:color="000000"/>
            </w:tcBorders>
          </w:tcPr>
          <w:p w14:paraId="2A5F5113"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c>
          <w:tcPr>
            <w:tcW w:w="3485" w:type="dxa"/>
            <w:tcBorders>
              <w:top w:val="single" w:sz="4" w:space="0" w:color="000000"/>
              <w:left w:val="single" w:sz="4" w:space="0" w:color="000000"/>
              <w:bottom w:val="double" w:sz="4" w:space="0" w:color="000000"/>
              <w:right w:val="single" w:sz="4" w:space="0" w:color="000000"/>
            </w:tcBorders>
          </w:tcPr>
          <w:p w14:paraId="25B61AA6" w14:textId="77777777" w:rsidR="006B31E0" w:rsidRPr="004A0568" w:rsidRDefault="006B31E0" w:rsidP="007009BB">
            <w:pPr>
              <w:ind w:left="2"/>
              <w:rPr>
                <w:rFonts w:ascii="Times New Roman" w:hAnsi="Times New Roman" w:cs="Times New Roman"/>
              </w:rPr>
            </w:pPr>
            <w:r w:rsidRPr="004A0568">
              <w:rPr>
                <w:rFonts w:ascii="Times New Roman" w:eastAsia="Arial" w:hAnsi="Times New Roman" w:cs="Times New Roman"/>
              </w:rPr>
              <w:t xml:space="preserve"> </w:t>
            </w:r>
          </w:p>
        </w:tc>
      </w:tr>
    </w:tbl>
    <w:p w14:paraId="01509E7E"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0CDCFC87"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tbl>
      <w:tblPr>
        <w:tblStyle w:val="TableGrid"/>
        <w:tblW w:w="9569" w:type="dxa"/>
        <w:tblInd w:w="84" w:type="dxa"/>
        <w:tblCellMar>
          <w:top w:w="51" w:type="dxa"/>
          <w:left w:w="10" w:type="dxa"/>
          <w:right w:w="115" w:type="dxa"/>
        </w:tblCellMar>
        <w:tblLook w:val="04A0" w:firstRow="1" w:lastRow="0" w:firstColumn="1" w:lastColumn="0" w:noHBand="0" w:noVBand="1"/>
      </w:tblPr>
      <w:tblGrid>
        <w:gridCol w:w="2047"/>
        <w:gridCol w:w="4175"/>
        <w:gridCol w:w="3347"/>
      </w:tblGrid>
      <w:tr w:rsidR="006B31E0" w:rsidRPr="004A0568" w14:paraId="279D7744" w14:textId="77777777" w:rsidTr="007009BB">
        <w:trPr>
          <w:trHeight w:val="956"/>
        </w:trPr>
        <w:tc>
          <w:tcPr>
            <w:tcW w:w="2048" w:type="dxa"/>
            <w:tcBorders>
              <w:top w:val="single" w:sz="6" w:space="0" w:color="000000"/>
              <w:left w:val="double" w:sz="4" w:space="0" w:color="000000"/>
              <w:bottom w:val="single" w:sz="6" w:space="0" w:color="000000"/>
              <w:right w:val="single" w:sz="6" w:space="0" w:color="000000"/>
            </w:tcBorders>
            <w:shd w:val="clear" w:color="auto" w:fill="E7E6E6"/>
          </w:tcPr>
          <w:p w14:paraId="14D075BA" w14:textId="77777777" w:rsidR="006B31E0" w:rsidRPr="004A0568" w:rsidRDefault="006B31E0" w:rsidP="007009BB">
            <w:pPr>
              <w:ind w:left="98"/>
              <w:jc w:val="center"/>
              <w:rPr>
                <w:rFonts w:ascii="Times New Roman" w:hAnsi="Times New Roman" w:cs="Times New Roman"/>
              </w:rPr>
            </w:pPr>
            <w:r w:rsidRPr="004A0568">
              <w:rPr>
                <w:rFonts w:ascii="Times New Roman" w:eastAsia="Arial" w:hAnsi="Times New Roman" w:cs="Times New Roman"/>
                <w:b/>
              </w:rPr>
              <w:t xml:space="preserve">N° Service </w:t>
            </w:r>
          </w:p>
        </w:tc>
        <w:tc>
          <w:tcPr>
            <w:tcW w:w="4175" w:type="dxa"/>
            <w:tcBorders>
              <w:top w:val="single" w:sz="6" w:space="0" w:color="000000"/>
              <w:left w:val="single" w:sz="6" w:space="0" w:color="000000"/>
              <w:bottom w:val="single" w:sz="6" w:space="0" w:color="000000"/>
              <w:right w:val="single" w:sz="6" w:space="0" w:color="000000"/>
            </w:tcBorders>
            <w:shd w:val="clear" w:color="auto" w:fill="E7E6E6"/>
          </w:tcPr>
          <w:p w14:paraId="1C4125C5" w14:textId="77777777" w:rsidR="006B31E0" w:rsidRPr="004A0568" w:rsidRDefault="006B31E0" w:rsidP="007009BB">
            <w:pPr>
              <w:spacing w:after="175"/>
              <w:ind w:left="158"/>
              <w:jc w:val="center"/>
              <w:rPr>
                <w:rFonts w:ascii="Times New Roman" w:hAnsi="Times New Roman" w:cs="Times New Roman"/>
              </w:rPr>
            </w:pPr>
            <w:r w:rsidRPr="004A0568">
              <w:rPr>
                <w:rFonts w:ascii="Times New Roman" w:eastAsia="Arial" w:hAnsi="Times New Roman" w:cs="Times New Roman"/>
                <w:b/>
              </w:rPr>
              <w:t xml:space="preserve"> </w:t>
            </w:r>
          </w:p>
          <w:p w14:paraId="0A52B373" w14:textId="77777777" w:rsidR="006B31E0" w:rsidRPr="004A0568" w:rsidRDefault="006B31E0" w:rsidP="007009BB">
            <w:pPr>
              <w:ind w:left="106"/>
              <w:jc w:val="center"/>
              <w:rPr>
                <w:rFonts w:ascii="Times New Roman" w:hAnsi="Times New Roman" w:cs="Times New Roman"/>
              </w:rPr>
            </w:pPr>
            <w:r w:rsidRPr="004A0568">
              <w:rPr>
                <w:rFonts w:ascii="Times New Roman" w:eastAsia="Arial" w:hAnsi="Times New Roman" w:cs="Times New Roman"/>
                <w:b/>
              </w:rPr>
              <w:t xml:space="preserve">Désignation du Service </w:t>
            </w:r>
          </w:p>
        </w:tc>
        <w:tc>
          <w:tcPr>
            <w:tcW w:w="3347" w:type="dxa"/>
            <w:tcBorders>
              <w:top w:val="single" w:sz="6" w:space="0" w:color="000000"/>
              <w:left w:val="single" w:sz="6" w:space="0" w:color="000000"/>
              <w:bottom w:val="single" w:sz="6" w:space="0" w:color="000000"/>
              <w:right w:val="single" w:sz="6" w:space="0" w:color="000000"/>
            </w:tcBorders>
            <w:shd w:val="clear" w:color="auto" w:fill="E7E6E6"/>
          </w:tcPr>
          <w:p w14:paraId="21BAF971" w14:textId="77777777" w:rsidR="006B31E0" w:rsidRPr="004A0568" w:rsidRDefault="006B31E0" w:rsidP="007009BB">
            <w:pPr>
              <w:spacing w:after="175"/>
              <w:ind w:left="160"/>
              <w:jc w:val="center"/>
              <w:rPr>
                <w:rFonts w:ascii="Times New Roman" w:hAnsi="Times New Roman" w:cs="Times New Roman"/>
              </w:rPr>
            </w:pPr>
            <w:r w:rsidRPr="004A0568">
              <w:rPr>
                <w:rFonts w:ascii="Times New Roman" w:eastAsia="Arial" w:hAnsi="Times New Roman" w:cs="Times New Roman"/>
                <w:b/>
              </w:rPr>
              <w:t xml:space="preserve"> </w:t>
            </w:r>
          </w:p>
          <w:p w14:paraId="1D0017CB" w14:textId="77777777" w:rsidR="006B31E0" w:rsidRPr="004A0568" w:rsidRDefault="006B31E0" w:rsidP="007009BB">
            <w:pPr>
              <w:ind w:left="105"/>
              <w:jc w:val="center"/>
              <w:rPr>
                <w:rFonts w:ascii="Times New Roman" w:hAnsi="Times New Roman" w:cs="Times New Roman"/>
              </w:rPr>
            </w:pPr>
            <w:r w:rsidRPr="004A0568">
              <w:rPr>
                <w:rFonts w:ascii="Times New Roman" w:eastAsia="Arial" w:hAnsi="Times New Roman" w:cs="Times New Roman"/>
                <w:b/>
              </w:rPr>
              <w:t xml:space="preserve">Unité de mesure </w:t>
            </w:r>
          </w:p>
        </w:tc>
      </w:tr>
      <w:tr w:rsidR="006B31E0" w:rsidRPr="004A0568" w14:paraId="09DF5B60" w14:textId="77777777" w:rsidTr="007009BB">
        <w:trPr>
          <w:trHeight w:val="905"/>
        </w:trPr>
        <w:tc>
          <w:tcPr>
            <w:tcW w:w="2048" w:type="dxa"/>
            <w:tcBorders>
              <w:top w:val="single" w:sz="6" w:space="0" w:color="000000"/>
              <w:left w:val="double" w:sz="4" w:space="0" w:color="000000"/>
              <w:bottom w:val="single" w:sz="6" w:space="0" w:color="000000"/>
              <w:right w:val="single" w:sz="6" w:space="0" w:color="000000"/>
            </w:tcBorders>
          </w:tcPr>
          <w:p w14:paraId="5EF5237C" w14:textId="77777777" w:rsidR="006B31E0" w:rsidRPr="004A0568" w:rsidRDefault="006B31E0" w:rsidP="007009BB">
            <w:pPr>
              <w:ind w:left="463" w:hanging="302"/>
              <w:rPr>
                <w:rFonts w:ascii="Times New Roman" w:hAnsi="Times New Roman" w:cs="Times New Roman"/>
              </w:rPr>
            </w:pPr>
            <w:r w:rsidRPr="004A0568">
              <w:rPr>
                <w:rFonts w:ascii="Times New Roman" w:eastAsia="Arial" w:hAnsi="Times New Roman" w:cs="Times New Roman"/>
                <w:i/>
              </w:rPr>
              <w:t xml:space="preserve">[insérer le numéro du Service] </w:t>
            </w:r>
          </w:p>
        </w:tc>
        <w:tc>
          <w:tcPr>
            <w:tcW w:w="4175" w:type="dxa"/>
            <w:tcBorders>
              <w:top w:val="single" w:sz="6" w:space="0" w:color="000000"/>
              <w:left w:val="single" w:sz="6" w:space="0" w:color="000000"/>
              <w:bottom w:val="single" w:sz="6" w:space="0" w:color="000000"/>
              <w:right w:val="single" w:sz="6" w:space="0" w:color="000000"/>
            </w:tcBorders>
          </w:tcPr>
          <w:p w14:paraId="7D5F41F1" w14:textId="77777777" w:rsidR="006B31E0" w:rsidRPr="004A0568" w:rsidRDefault="006B31E0" w:rsidP="007009BB">
            <w:pPr>
              <w:ind w:left="100"/>
              <w:jc w:val="center"/>
              <w:rPr>
                <w:rFonts w:ascii="Times New Roman" w:hAnsi="Times New Roman" w:cs="Times New Roman"/>
              </w:rPr>
            </w:pPr>
            <w:r w:rsidRPr="004A0568">
              <w:rPr>
                <w:rFonts w:ascii="Times New Roman" w:eastAsia="Arial" w:hAnsi="Times New Roman" w:cs="Times New Roman"/>
                <w:i/>
              </w:rPr>
              <w:t xml:space="preserve">[insérer la désignation du service] </w:t>
            </w:r>
          </w:p>
        </w:tc>
        <w:tc>
          <w:tcPr>
            <w:tcW w:w="3347" w:type="dxa"/>
            <w:tcBorders>
              <w:top w:val="single" w:sz="6" w:space="0" w:color="000000"/>
              <w:left w:val="single" w:sz="6" w:space="0" w:color="000000"/>
              <w:bottom w:val="single" w:sz="6" w:space="0" w:color="000000"/>
              <w:right w:val="single" w:sz="6" w:space="0" w:color="000000"/>
            </w:tcBorders>
          </w:tcPr>
          <w:p w14:paraId="4A71C6AB" w14:textId="77777777" w:rsidR="006B31E0" w:rsidRPr="004A0568" w:rsidRDefault="006B31E0" w:rsidP="007009BB">
            <w:pPr>
              <w:ind w:left="106"/>
              <w:jc w:val="center"/>
              <w:rPr>
                <w:rFonts w:ascii="Times New Roman" w:hAnsi="Times New Roman" w:cs="Times New Roman"/>
              </w:rPr>
            </w:pPr>
            <w:r w:rsidRPr="004A0568">
              <w:rPr>
                <w:rFonts w:ascii="Times New Roman" w:eastAsia="Arial" w:hAnsi="Times New Roman" w:cs="Times New Roman"/>
                <w:i/>
              </w:rPr>
              <w:t xml:space="preserve">[unité de mesure] </w:t>
            </w:r>
          </w:p>
        </w:tc>
      </w:tr>
      <w:tr w:rsidR="006B31E0" w:rsidRPr="004A0568" w14:paraId="42BED28B" w14:textId="77777777" w:rsidTr="007009BB">
        <w:trPr>
          <w:trHeight w:val="487"/>
        </w:trPr>
        <w:tc>
          <w:tcPr>
            <w:tcW w:w="2048" w:type="dxa"/>
            <w:tcBorders>
              <w:top w:val="single" w:sz="6" w:space="0" w:color="000000"/>
              <w:left w:val="double" w:sz="4" w:space="0" w:color="000000"/>
              <w:bottom w:val="single" w:sz="6" w:space="0" w:color="000000"/>
              <w:right w:val="single" w:sz="6" w:space="0" w:color="000000"/>
            </w:tcBorders>
          </w:tcPr>
          <w:p w14:paraId="58C12FC4" w14:textId="77777777" w:rsidR="006B31E0" w:rsidRPr="004A0568" w:rsidRDefault="006B31E0" w:rsidP="007009BB">
            <w:pPr>
              <w:ind w:left="96"/>
              <w:rPr>
                <w:rFonts w:ascii="Times New Roman" w:hAnsi="Times New Roman" w:cs="Times New Roman"/>
              </w:rPr>
            </w:pPr>
            <w:r w:rsidRPr="004A0568">
              <w:rPr>
                <w:rFonts w:ascii="Times New Roman" w:eastAsia="Arial" w:hAnsi="Times New Roman" w:cs="Times New Roman"/>
              </w:rPr>
              <w:t xml:space="preserve"> </w:t>
            </w:r>
          </w:p>
        </w:tc>
        <w:tc>
          <w:tcPr>
            <w:tcW w:w="4175" w:type="dxa"/>
            <w:tcBorders>
              <w:top w:val="single" w:sz="6" w:space="0" w:color="000000"/>
              <w:left w:val="single" w:sz="6" w:space="0" w:color="000000"/>
              <w:bottom w:val="single" w:sz="6" w:space="0" w:color="000000"/>
              <w:right w:val="single" w:sz="6" w:space="0" w:color="000000"/>
            </w:tcBorders>
          </w:tcPr>
          <w:p w14:paraId="06524D65" w14:textId="77777777" w:rsidR="006B31E0" w:rsidRPr="004A0568" w:rsidRDefault="006B31E0" w:rsidP="007009BB">
            <w:pPr>
              <w:ind w:left="98"/>
              <w:rPr>
                <w:rFonts w:ascii="Times New Roman" w:hAnsi="Times New Roman" w:cs="Times New Roman"/>
              </w:rPr>
            </w:pPr>
            <w:r w:rsidRPr="004A0568">
              <w:rPr>
                <w:rFonts w:ascii="Times New Roman" w:eastAsia="Arial" w:hAnsi="Times New Roman" w:cs="Times New Roman"/>
              </w:rPr>
              <w:t xml:space="preserve"> </w:t>
            </w:r>
          </w:p>
        </w:tc>
        <w:tc>
          <w:tcPr>
            <w:tcW w:w="3347" w:type="dxa"/>
            <w:tcBorders>
              <w:top w:val="single" w:sz="6" w:space="0" w:color="000000"/>
              <w:left w:val="single" w:sz="6" w:space="0" w:color="000000"/>
              <w:bottom w:val="single" w:sz="6" w:space="0" w:color="000000"/>
              <w:right w:val="single" w:sz="6" w:space="0" w:color="000000"/>
            </w:tcBorders>
          </w:tcPr>
          <w:p w14:paraId="1E6FD158"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14D1E81A" w14:textId="77777777" w:rsidTr="007009BB">
        <w:trPr>
          <w:trHeight w:val="490"/>
        </w:trPr>
        <w:tc>
          <w:tcPr>
            <w:tcW w:w="2048" w:type="dxa"/>
            <w:tcBorders>
              <w:top w:val="single" w:sz="6" w:space="0" w:color="000000"/>
              <w:left w:val="double" w:sz="4" w:space="0" w:color="000000"/>
              <w:bottom w:val="single" w:sz="6" w:space="0" w:color="000000"/>
              <w:right w:val="single" w:sz="6" w:space="0" w:color="000000"/>
            </w:tcBorders>
          </w:tcPr>
          <w:p w14:paraId="2D9FF377" w14:textId="77777777" w:rsidR="006B31E0" w:rsidRPr="004A0568" w:rsidRDefault="006B31E0" w:rsidP="007009BB">
            <w:pPr>
              <w:ind w:left="96"/>
              <w:rPr>
                <w:rFonts w:ascii="Times New Roman" w:hAnsi="Times New Roman" w:cs="Times New Roman"/>
              </w:rPr>
            </w:pPr>
            <w:r w:rsidRPr="004A0568">
              <w:rPr>
                <w:rFonts w:ascii="Times New Roman" w:eastAsia="Arial" w:hAnsi="Times New Roman" w:cs="Times New Roman"/>
              </w:rPr>
              <w:t xml:space="preserve"> </w:t>
            </w:r>
          </w:p>
        </w:tc>
        <w:tc>
          <w:tcPr>
            <w:tcW w:w="4175" w:type="dxa"/>
            <w:tcBorders>
              <w:top w:val="single" w:sz="6" w:space="0" w:color="000000"/>
              <w:left w:val="single" w:sz="6" w:space="0" w:color="000000"/>
              <w:bottom w:val="single" w:sz="6" w:space="0" w:color="000000"/>
              <w:right w:val="single" w:sz="6" w:space="0" w:color="000000"/>
            </w:tcBorders>
          </w:tcPr>
          <w:p w14:paraId="6C4BF551" w14:textId="77777777" w:rsidR="006B31E0" w:rsidRPr="004A0568" w:rsidRDefault="006B31E0" w:rsidP="007009BB">
            <w:pPr>
              <w:ind w:left="98"/>
              <w:rPr>
                <w:rFonts w:ascii="Times New Roman" w:hAnsi="Times New Roman" w:cs="Times New Roman"/>
              </w:rPr>
            </w:pPr>
            <w:r w:rsidRPr="004A0568">
              <w:rPr>
                <w:rFonts w:ascii="Times New Roman" w:eastAsia="Arial" w:hAnsi="Times New Roman" w:cs="Times New Roman"/>
              </w:rPr>
              <w:t xml:space="preserve"> </w:t>
            </w:r>
          </w:p>
        </w:tc>
        <w:tc>
          <w:tcPr>
            <w:tcW w:w="3347" w:type="dxa"/>
            <w:tcBorders>
              <w:top w:val="single" w:sz="6" w:space="0" w:color="000000"/>
              <w:left w:val="single" w:sz="6" w:space="0" w:color="000000"/>
              <w:bottom w:val="single" w:sz="6" w:space="0" w:color="000000"/>
              <w:right w:val="single" w:sz="6" w:space="0" w:color="000000"/>
            </w:tcBorders>
          </w:tcPr>
          <w:p w14:paraId="390F2381"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57B72E75" w14:textId="77777777" w:rsidTr="007009BB">
        <w:trPr>
          <w:trHeight w:val="487"/>
        </w:trPr>
        <w:tc>
          <w:tcPr>
            <w:tcW w:w="2048" w:type="dxa"/>
            <w:tcBorders>
              <w:top w:val="single" w:sz="6" w:space="0" w:color="000000"/>
              <w:left w:val="double" w:sz="4" w:space="0" w:color="000000"/>
              <w:bottom w:val="single" w:sz="6" w:space="0" w:color="000000"/>
              <w:right w:val="single" w:sz="6" w:space="0" w:color="000000"/>
            </w:tcBorders>
          </w:tcPr>
          <w:p w14:paraId="53C1F7EC" w14:textId="77777777" w:rsidR="006B31E0" w:rsidRPr="004A0568" w:rsidRDefault="006B31E0" w:rsidP="007009BB">
            <w:pPr>
              <w:ind w:left="96"/>
              <w:rPr>
                <w:rFonts w:ascii="Times New Roman" w:hAnsi="Times New Roman" w:cs="Times New Roman"/>
              </w:rPr>
            </w:pPr>
            <w:r w:rsidRPr="004A0568">
              <w:rPr>
                <w:rFonts w:ascii="Times New Roman" w:eastAsia="Arial" w:hAnsi="Times New Roman" w:cs="Times New Roman"/>
              </w:rPr>
              <w:t xml:space="preserve"> </w:t>
            </w:r>
          </w:p>
        </w:tc>
        <w:tc>
          <w:tcPr>
            <w:tcW w:w="4175" w:type="dxa"/>
            <w:tcBorders>
              <w:top w:val="single" w:sz="6" w:space="0" w:color="000000"/>
              <w:left w:val="single" w:sz="6" w:space="0" w:color="000000"/>
              <w:bottom w:val="single" w:sz="6" w:space="0" w:color="000000"/>
              <w:right w:val="single" w:sz="6" w:space="0" w:color="000000"/>
            </w:tcBorders>
          </w:tcPr>
          <w:p w14:paraId="535107B4" w14:textId="77777777" w:rsidR="006B31E0" w:rsidRPr="004A0568" w:rsidRDefault="006B31E0" w:rsidP="007009BB">
            <w:pPr>
              <w:ind w:left="98"/>
              <w:rPr>
                <w:rFonts w:ascii="Times New Roman" w:hAnsi="Times New Roman" w:cs="Times New Roman"/>
              </w:rPr>
            </w:pPr>
            <w:r w:rsidRPr="004A0568">
              <w:rPr>
                <w:rFonts w:ascii="Times New Roman" w:eastAsia="Arial" w:hAnsi="Times New Roman" w:cs="Times New Roman"/>
              </w:rPr>
              <w:t xml:space="preserve"> </w:t>
            </w:r>
          </w:p>
        </w:tc>
        <w:tc>
          <w:tcPr>
            <w:tcW w:w="3347" w:type="dxa"/>
            <w:tcBorders>
              <w:top w:val="single" w:sz="6" w:space="0" w:color="000000"/>
              <w:left w:val="single" w:sz="6" w:space="0" w:color="000000"/>
              <w:bottom w:val="single" w:sz="6" w:space="0" w:color="000000"/>
              <w:right w:val="single" w:sz="6" w:space="0" w:color="000000"/>
            </w:tcBorders>
          </w:tcPr>
          <w:p w14:paraId="66A15E9A"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w:t>
            </w:r>
          </w:p>
        </w:tc>
      </w:tr>
    </w:tbl>
    <w:p w14:paraId="297E29A7" w14:textId="77777777" w:rsidR="006B31E0" w:rsidRPr="004A0568" w:rsidRDefault="006B31E0" w:rsidP="006B31E0">
      <w:pPr>
        <w:spacing w:line="359" w:lineRule="auto"/>
        <w:ind w:left="67" w:right="10295"/>
        <w:rPr>
          <w:rFonts w:ascii="Times New Roman" w:eastAsia="Arial" w:hAnsi="Times New Roman" w:cs="Times New Roman"/>
          <w:sz w:val="24"/>
          <w:szCs w:val="24"/>
        </w:rPr>
      </w:pPr>
      <w:r w:rsidRPr="004A0568">
        <w:rPr>
          <w:rFonts w:ascii="Times New Roman" w:eastAsia="Arial" w:hAnsi="Times New Roman" w:cs="Times New Roman"/>
          <w:sz w:val="24"/>
          <w:szCs w:val="24"/>
        </w:rPr>
        <w:t xml:space="preserve">             </w:t>
      </w:r>
    </w:p>
    <w:p w14:paraId="2CF84870"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2D997F45"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43828E48"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4D8623F6"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60151453"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22DC202D"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1ACA4B89"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3FC1EAA8"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6CF35886"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1C20AB4E" w14:textId="77777777" w:rsidR="0071459B" w:rsidRPr="004A0568" w:rsidRDefault="0071459B" w:rsidP="006B31E0">
      <w:pPr>
        <w:spacing w:line="359" w:lineRule="auto"/>
        <w:ind w:left="67" w:right="10295"/>
        <w:rPr>
          <w:rFonts w:ascii="Times New Roman" w:eastAsia="Arial" w:hAnsi="Times New Roman" w:cs="Times New Roman"/>
          <w:sz w:val="24"/>
          <w:szCs w:val="24"/>
        </w:rPr>
      </w:pPr>
    </w:p>
    <w:p w14:paraId="39921317"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1510EA8E"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1D740ED8" w14:textId="77777777" w:rsidR="00497622" w:rsidRPr="004A0568" w:rsidRDefault="00497622" w:rsidP="006B31E0">
      <w:pPr>
        <w:spacing w:line="359" w:lineRule="auto"/>
        <w:ind w:left="67" w:right="10295"/>
        <w:rPr>
          <w:rFonts w:ascii="Times New Roman" w:eastAsia="Arial" w:hAnsi="Times New Roman" w:cs="Times New Roman"/>
          <w:sz w:val="24"/>
          <w:szCs w:val="24"/>
        </w:rPr>
      </w:pPr>
    </w:p>
    <w:p w14:paraId="6B09E667" w14:textId="77777777" w:rsidR="00497622" w:rsidRPr="004A0568" w:rsidRDefault="00497622" w:rsidP="006B31E0">
      <w:pPr>
        <w:spacing w:line="359" w:lineRule="auto"/>
        <w:ind w:left="67" w:right="10295"/>
        <w:rPr>
          <w:rFonts w:ascii="Times New Roman" w:hAnsi="Times New Roman" w:cs="Times New Roman"/>
          <w:sz w:val="24"/>
          <w:szCs w:val="24"/>
        </w:rPr>
      </w:pPr>
    </w:p>
    <w:p w14:paraId="6810BBC4" w14:textId="77777777" w:rsidR="006B31E0" w:rsidRPr="004A0568" w:rsidRDefault="006B31E0" w:rsidP="00497622">
      <w:pPr>
        <w:ind w:left="-5" w:hanging="10"/>
        <w:rPr>
          <w:rFonts w:ascii="Times New Roman" w:hAnsi="Times New Roman" w:cs="Times New Roman"/>
          <w:sz w:val="24"/>
          <w:szCs w:val="24"/>
        </w:rPr>
      </w:pPr>
      <w:r w:rsidRPr="004A0568">
        <w:rPr>
          <w:rFonts w:ascii="Times New Roman" w:eastAsia="Arial" w:hAnsi="Times New Roman" w:cs="Times New Roman"/>
          <w:b/>
          <w:sz w:val="24"/>
          <w:szCs w:val="24"/>
        </w:rPr>
        <w:t>ANNEXEN°11</w:t>
      </w:r>
      <w:r w:rsidRPr="004A0568">
        <w:rPr>
          <w:rFonts w:ascii="Times New Roman" w:eastAsia="Arial" w:hAnsi="Times New Roman" w:cs="Times New Roman"/>
          <w:sz w:val="24"/>
          <w:szCs w:val="24"/>
        </w:rPr>
        <w:t xml:space="preserve"> : </w:t>
      </w:r>
      <w:r w:rsidRPr="004A0568">
        <w:rPr>
          <w:rFonts w:ascii="Times New Roman" w:eastAsia="Arial" w:hAnsi="Times New Roman" w:cs="Times New Roman"/>
          <w:b/>
          <w:sz w:val="24"/>
          <w:szCs w:val="24"/>
        </w:rPr>
        <w:t xml:space="preserve">MODELE DE CURRICULUM VITAE (CV) DU PERSONNEL SPECIALISE PROPOSE </w:t>
      </w:r>
    </w:p>
    <w:p w14:paraId="65002EB5"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30CD428"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Poste : . . . . . . . . . . . . . . . . . . . . . . . . . . . . . . . . . . . . . . . . . . . . . . . . . . . . . . . . . . . . . . . . . . . . . . . . . . . . . . . . .  . . . . . . . . . . . . . . . . . . . . . . . . . . . . . . . . . . . . . . . . . . . . . . . . . . . . . . . Nom du Candidat : . . . . . . . . . . . . . . . . . . . . . . . . . </w:t>
      </w:r>
    </w:p>
    <w:p w14:paraId="2E33ECC8"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Nom de l’employé : . . . . . . . . . . . . . . . . . . . . . . . . . . . . . . . . . . . . . . . . . . . . . . . .  . . . . . . . . . . . . . . . . . . . . . . . . . . . </w:t>
      </w:r>
    </w:p>
    <w:p w14:paraId="190F7DDD"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Profession : . . . . . . . . . . . . . . . . . . . . . . . . . . . . . . . . . . . . . . . . . . . . . . . . . . . . . . . . . . . . . . . . . . . . . . . . . . . . . . . . . . . . . . . . . . . . . . . . . . . . . . . . . . . . . . . . . . . . . . . . . . . . . . Diplômes </w:t>
      </w:r>
    </w:p>
    <w:p w14:paraId="025C4C86" w14:textId="77777777" w:rsidR="006B31E0" w:rsidRPr="004A0568" w:rsidRDefault="006B31E0" w:rsidP="00497622">
      <w:pPr>
        <w:ind w:left="185" w:right="266"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 . . . . . . . . . . . . . . . . . . . . . . . . . . . . . . . . . . . . . . Date de naissance : . . . . . . . . . . . . . . . . . . . . . . . . . . . . . . . . . . . . . . . . . .  . . . . . . . . . . . . . . . . . . . . . . . . . . . . . . . . . . . . . . . . . . . . . . . . . . . . . . . . . . . . . . . . . . . . . . . . . Nombre d’années d’emploi par le Candidat :................................ Nationalité : . . . . . . . .  . . . . . . . . . . . . . . . . . . . . . . . . . . </w:t>
      </w:r>
    </w:p>
    <w:p w14:paraId="29F05DDD"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Affiliation à des associations/groupements professionnels : . . . . . . . . . . . . . . . . . . . . . . . . . . . . . . . . . . . . . . . . . . . . </w:t>
      </w:r>
    </w:p>
    <w:p w14:paraId="054DAF13"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w:t>
      </w:r>
    </w:p>
    <w:p w14:paraId="10421078"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17E97A5"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008C7CCC"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w:t>
      </w:r>
    </w:p>
    <w:p w14:paraId="289C4825"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E888977"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Attributions spécifiques : . . . . . . . . . . . . . . . . . . . . . . . . . . . . . . . . . . . . . . . . . . . . . . . .  . . . . . . . . . . . . . . . . . . . . . . . . . </w:t>
      </w:r>
    </w:p>
    <w:p w14:paraId="270E46ED"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w:t>
      </w:r>
    </w:p>
    <w:p w14:paraId="69C3C621"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694C1E3"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63DECDD2" w14:textId="77777777" w:rsidR="006B31E0" w:rsidRPr="004A0568" w:rsidRDefault="006B31E0" w:rsidP="00497622">
      <w:pPr>
        <w:ind w:left="23" w:right="4236" w:firstLine="204"/>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w:t>
      </w:r>
    </w:p>
    <w:p w14:paraId="758ADF81"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P</w:t>
      </w:r>
      <w:r w:rsidRPr="004A0568">
        <w:rPr>
          <w:rFonts w:ascii="Times New Roman" w:eastAsia="Arial" w:hAnsi="Times New Roman" w:cs="Times New Roman"/>
          <w:b/>
          <w:sz w:val="24"/>
          <w:szCs w:val="24"/>
        </w:rPr>
        <w:t>rincipales qualifications :</w:t>
      </w:r>
      <w:r w:rsidRPr="004A0568">
        <w:rPr>
          <w:rFonts w:ascii="Times New Roman" w:eastAsia="Arial" w:hAnsi="Times New Roman" w:cs="Times New Roman"/>
          <w:sz w:val="24"/>
          <w:szCs w:val="24"/>
        </w:rPr>
        <w:t xml:space="preserve"> </w:t>
      </w:r>
    </w:p>
    <w:p w14:paraId="6BAD5F7B" w14:textId="77777777" w:rsidR="006B31E0" w:rsidRPr="004A0568" w:rsidRDefault="006B31E0" w:rsidP="00497622">
      <w:pPr>
        <w:ind w:left="185"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[En une demi-page environ, donner un aperçu des aspects de la formation et de l’expérience de l’employé les plus utiles</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i/>
          <w:sz w:val="24"/>
          <w:szCs w:val="24"/>
        </w:rPr>
        <w:t>à ses attributions dans le cadre de la mission. Indiquer le niveau des responsabilités exercées par lui/elle lors de missions antérieures, en en précisant la date et le lieu.]</w:t>
      </w:r>
      <w:r w:rsidRPr="004A0568">
        <w:rPr>
          <w:rFonts w:ascii="Times New Roman" w:eastAsia="Arial" w:hAnsi="Times New Roman" w:cs="Times New Roman"/>
          <w:sz w:val="24"/>
          <w:szCs w:val="24"/>
        </w:rPr>
        <w:t xml:space="preserve"> </w:t>
      </w:r>
    </w:p>
    <w:p w14:paraId="7534E931" w14:textId="77777777" w:rsidR="006B31E0" w:rsidRPr="004A0568" w:rsidRDefault="006B31E0" w:rsidP="00497622">
      <w:pPr>
        <w:ind w:left="27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9E2F238" w14:textId="77777777" w:rsidR="006B31E0" w:rsidRPr="004A0568" w:rsidRDefault="006B31E0" w:rsidP="00497622">
      <w:pPr>
        <w:ind w:left="281"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6272F3BB" w14:textId="77777777" w:rsidR="006B31E0" w:rsidRPr="004A0568" w:rsidRDefault="006B31E0" w:rsidP="00497622">
      <w:pPr>
        <w:ind w:left="23" w:right="5221" w:firstLine="204"/>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w:t>
      </w:r>
    </w:p>
    <w:p w14:paraId="6EFD3F46"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Formation :</w:t>
      </w:r>
      <w:r w:rsidRPr="004A0568">
        <w:rPr>
          <w:rFonts w:ascii="Times New Roman" w:eastAsia="Arial" w:hAnsi="Times New Roman" w:cs="Times New Roman"/>
          <w:sz w:val="24"/>
          <w:szCs w:val="24"/>
        </w:rPr>
        <w:t xml:space="preserve"> </w:t>
      </w:r>
    </w:p>
    <w:p w14:paraId="04714151"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[En un quart de page environ, résumer les études universitaires et autres études spécialisées de l’employé, en indiquant les noms et adresses des écoles ou universités fréquentées, avec les dates de fréquentation, ainsi que les diplômes obtenus.] </w:t>
      </w:r>
    </w:p>
    <w:p w14:paraId="07E36EA9"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B18FFA5"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lastRenderedPageBreak/>
        <w:t>Pièces Annexes :</w:t>
      </w:r>
      <w:r w:rsidRPr="004A0568">
        <w:rPr>
          <w:rFonts w:ascii="Times New Roman" w:eastAsia="Arial" w:hAnsi="Times New Roman" w:cs="Times New Roman"/>
          <w:sz w:val="24"/>
          <w:szCs w:val="24"/>
        </w:rPr>
        <w:t xml:space="preserve"> </w:t>
      </w:r>
    </w:p>
    <w:p w14:paraId="491423E6" w14:textId="77777777" w:rsidR="006B31E0" w:rsidRPr="004A0568" w:rsidRDefault="006B31E0">
      <w:pPr>
        <w:widowControl/>
        <w:numPr>
          <w:ilvl w:val="0"/>
          <w:numId w:val="151"/>
        </w:numPr>
        <w:autoSpaceDE/>
        <w:autoSpaceDN/>
        <w:ind w:left="787"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Copie certifiée conforme du diplôme le plus élevé et éventuellement une attestation de l’ordre du corps de métier </w:t>
      </w:r>
    </w:p>
    <w:p w14:paraId="24B208EC" w14:textId="77777777" w:rsidR="006B31E0" w:rsidRPr="004A0568" w:rsidRDefault="006B31E0">
      <w:pPr>
        <w:widowControl/>
        <w:numPr>
          <w:ilvl w:val="0"/>
          <w:numId w:val="151"/>
        </w:numPr>
        <w:autoSpaceDE/>
        <w:autoSpaceDN/>
        <w:ind w:left="787"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Attestation de disponibilité </w:t>
      </w:r>
    </w:p>
    <w:p w14:paraId="5D0CFB75" w14:textId="77777777" w:rsidR="006B31E0" w:rsidRPr="004A0568" w:rsidRDefault="006B31E0" w:rsidP="00497622">
      <w:pPr>
        <w:ind w:left="27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6179A69"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628B7EFE"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w:t>
      </w:r>
    </w:p>
    <w:p w14:paraId="1C93AFBE"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8C9BADA"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Expérience professionnelle :</w:t>
      </w:r>
      <w:r w:rsidRPr="004A0568">
        <w:rPr>
          <w:rFonts w:ascii="Times New Roman" w:eastAsia="Arial" w:hAnsi="Times New Roman" w:cs="Times New Roman"/>
          <w:sz w:val="24"/>
          <w:szCs w:val="24"/>
        </w:rPr>
        <w:t xml:space="preserve"> </w:t>
      </w:r>
    </w:p>
    <w:p w14:paraId="1E122B31"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[En deux pages environ, dresser la liste des emplois exercés par l’employé depuis la fin de ses études 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 </w:t>
      </w:r>
    </w:p>
    <w:p w14:paraId="3A0FC327" w14:textId="77777777" w:rsidR="006B31E0" w:rsidRPr="004A0568" w:rsidRDefault="006B31E0" w:rsidP="00497622">
      <w:pPr>
        <w:ind w:left="271"/>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9BE8C88"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6E21FD51"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w:t>
      </w:r>
    </w:p>
    <w:p w14:paraId="29000A4F"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198322C"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Connaissances informatiques :</w:t>
      </w:r>
      <w:r w:rsidRPr="004A0568">
        <w:rPr>
          <w:rFonts w:ascii="Times New Roman" w:eastAsia="Arial" w:hAnsi="Times New Roman" w:cs="Times New Roman"/>
          <w:sz w:val="24"/>
          <w:szCs w:val="24"/>
        </w:rPr>
        <w:t xml:space="preserve"> </w:t>
      </w:r>
    </w:p>
    <w:p w14:paraId="46C981AC" w14:textId="77777777" w:rsidR="006B31E0" w:rsidRPr="004A0568" w:rsidRDefault="006B31E0" w:rsidP="00497622">
      <w:pPr>
        <w:ind w:left="185"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[Indiquer, le niveau de connaissance]</w:t>
      </w:r>
      <w:r w:rsidRPr="004A0568">
        <w:rPr>
          <w:rFonts w:ascii="Times New Roman" w:eastAsia="Arial" w:hAnsi="Times New Roman" w:cs="Times New Roman"/>
          <w:sz w:val="24"/>
          <w:szCs w:val="24"/>
        </w:rPr>
        <w:t xml:space="preserve"> </w:t>
      </w:r>
    </w:p>
    <w:p w14:paraId="3B808C76"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D995C2A"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0F71942C" w14:textId="77777777" w:rsidR="006B31E0" w:rsidRPr="004A0568" w:rsidRDefault="006B31E0" w:rsidP="00497622">
      <w:pPr>
        <w:ind w:left="23" w:right="5057" w:firstLine="204"/>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w:t>
      </w:r>
    </w:p>
    <w:p w14:paraId="134E1874"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Langues :</w:t>
      </w:r>
      <w:r w:rsidRPr="004A0568">
        <w:rPr>
          <w:rFonts w:ascii="Times New Roman" w:eastAsia="Arial" w:hAnsi="Times New Roman" w:cs="Times New Roman"/>
          <w:sz w:val="24"/>
          <w:szCs w:val="24"/>
        </w:rPr>
        <w:t xml:space="preserve"> </w:t>
      </w:r>
    </w:p>
    <w:p w14:paraId="360CE405" w14:textId="77777777" w:rsidR="006B31E0" w:rsidRPr="004A0568" w:rsidRDefault="006B31E0" w:rsidP="00497622">
      <w:pPr>
        <w:ind w:left="185"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[Indiquer, pour chacune, le niveau de connaissance : médiocre/moyen/ bon/excellent, en ce qui concerne la langue lue/écrite/ parlée.]</w:t>
      </w:r>
      <w:r w:rsidRPr="004A0568">
        <w:rPr>
          <w:rFonts w:ascii="Times New Roman" w:eastAsia="Arial" w:hAnsi="Times New Roman" w:cs="Times New Roman"/>
          <w:sz w:val="24"/>
          <w:szCs w:val="24"/>
        </w:rPr>
        <w:t xml:space="preserve"> </w:t>
      </w:r>
    </w:p>
    <w:p w14:paraId="27947167"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4CF513E" w14:textId="77777777" w:rsidR="006B31E0" w:rsidRPr="004A0568" w:rsidRDefault="006B31E0" w:rsidP="00497622">
      <w:pPr>
        <w:ind w:left="281"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w:t>
      </w:r>
    </w:p>
    <w:p w14:paraId="206C5C51" w14:textId="77777777" w:rsidR="006B31E0" w:rsidRPr="004A0568" w:rsidRDefault="006B31E0" w:rsidP="00497622">
      <w:pPr>
        <w:ind w:left="23" w:right="5057" w:firstLine="204"/>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w:t>
      </w:r>
    </w:p>
    <w:p w14:paraId="781E4A04"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Attestation :</w:t>
      </w:r>
      <w:r w:rsidRPr="004A0568">
        <w:rPr>
          <w:rFonts w:ascii="Times New Roman" w:eastAsia="Arial" w:hAnsi="Times New Roman" w:cs="Times New Roman"/>
          <w:sz w:val="24"/>
          <w:szCs w:val="24"/>
        </w:rPr>
        <w:t xml:space="preserve"> </w:t>
      </w:r>
    </w:p>
    <w:p w14:paraId="3D0A7D4E"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Je, soussigné, certifie, en toute conscience, que les renseignements ci-dessus rendent fidèlement compte de ma situation, de mes qualifications et de mon expérience. </w:t>
      </w:r>
    </w:p>
    <w:p w14:paraId="5675EAEF" w14:textId="77777777" w:rsidR="006B31E0" w:rsidRPr="004A0568" w:rsidRDefault="006B31E0" w:rsidP="00497622">
      <w:pPr>
        <w:ind w:left="17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4C2A540"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 . . . . . . . . . . . . . . . . . . . . . . . . . . . . . . . . . . . . . . . . . . . . . . . . . . . . . . . . . . . . . . </w:t>
      </w:r>
    </w:p>
    <w:p w14:paraId="3A4A343C"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Date : . . . . . . . . . . . . . . . . . . . . . . . . . . . .  </w:t>
      </w:r>
    </w:p>
    <w:p w14:paraId="4BC2AD2D" w14:textId="77777777" w:rsidR="006B31E0" w:rsidRPr="004A0568" w:rsidRDefault="006B31E0" w:rsidP="00497622">
      <w:pPr>
        <w:ind w:left="185"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[Signature de l’employé et du représentant habilité du consultant]</w:t>
      </w:r>
      <w:r w:rsidRPr="004A0568">
        <w:rPr>
          <w:rFonts w:ascii="Times New Roman" w:eastAsia="Arial" w:hAnsi="Times New Roman" w:cs="Times New Roman"/>
          <w:sz w:val="24"/>
          <w:szCs w:val="24"/>
        </w:rPr>
        <w:t xml:space="preserve"> </w:t>
      </w:r>
    </w:p>
    <w:p w14:paraId="067A66DA" w14:textId="77777777" w:rsidR="006B31E0" w:rsidRPr="004A0568" w:rsidRDefault="006B31E0" w:rsidP="00497622">
      <w:pPr>
        <w:ind w:left="6988" w:right="140" w:hanging="10"/>
        <w:jc w:val="both"/>
        <w:rPr>
          <w:rFonts w:ascii="Times New Roman" w:hAnsi="Times New Roman" w:cs="Times New Roman"/>
          <w:sz w:val="24"/>
          <w:szCs w:val="24"/>
        </w:rPr>
      </w:pPr>
      <w:r w:rsidRPr="004A0568">
        <w:rPr>
          <w:rFonts w:ascii="Times New Roman" w:eastAsia="Arial" w:hAnsi="Times New Roman" w:cs="Times New Roman"/>
          <w:i/>
          <w:sz w:val="24"/>
          <w:szCs w:val="24"/>
        </w:rPr>
        <w:t>Jour/mois/année</w:t>
      </w:r>
      <w:r w:rsidRPr="004A0568">
        <w:rPr>
          <w:rFonts w:ascii="Times New Roman" w:eastAsia="Arial" w:hAnsi="Times New Roman" w:cs="Times New Roman"/>
          <w:sz w:val="24"/>
          <w:szCs w:val="24"/>
        </w:rPr>
        <w:t xml:space="preserve"> </w:t>
      </w:r>
    </w:p>
    <w:p w14:paraId="20C861F5"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262C6A6" w14:textId="77777777"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Nom de l’employé : . . . . . . . . . . . . . . . . . . . . . . . . . . . . . . . . . . . . . . . . . . . . . . . . . . . . . . . . . . . . . . . . . . . . . . . . . . . . . . </w:t>
      </w:r>
    </w:p>
    <w:p w14:paraId="626BB58E" w14:textId="77777777" w:rsidR="006B31E0" w:rsidRPr="004A0568" w:rsidRDefault="006B31E0" w:rsidP="00497622">
      <w:pPr>
        <w:ind w:left="185"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 . . . . . . . . . . . . . . . . . . . . . . . . . . . . .  </w:t>
      </w:r>
    </w:p>
    <w:p w14:paraId="5920EDF6"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E7F809D" w14:textId="238CDC1C" w:rsidR="006B31E0" w:rsidRPr="004A0568" w:rsidRDefault="006B31E0" w:rsidP="00497622">
      <w:pPr>
        <w:ind w:left="185"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Nom du représentant habilité : . . . . . . . . . . . . . . . . . . . . . . . . . . . . . . . . . . . . . . . . . . . . . . . . . . . . . . . . . . . . . . . . . . . . . . . . . . . . . . . . . . . . . . . . . . .  </w:t>
      </w:r>
    </w:p>
    <w:p w14:paraId="7C760EF4"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p>
    <w:p w14:paraId="0F2761C2" w14:textId="77777777" w:rsidR="00497622" w:rsidRPr="004A0568" w:rsidRDefault="00497622" w:rsidP="006B31E0">
      <w:pPr>
        <w:spacing w:after="199"/>
        <w:ind w:left="104" w:right="115" w:hanging="10"/>
        <w:jc w:val="center"/>
        <w:rPr>
          <w:rFonts w:ascii="Times New Roman" w:eastAsia="Arial" w:hAnsi="Times New Roman" w:cs="Times New Roman"/>
          <w:b/>
          <w:sz w:val="24"/>
          <w:szCs w:val="24"/>
        </w:rPr>
      </w:pPr>
    </w:p>
    <w:p w14:paraId="0501725C" w14:textId="77777777" w:rsidR="00497622" w:rsidRPr="004A0568" w:rsidRDefault="00497622" w:rsidP="006B31E0">
      <w:pPr>
        <w:spacing w:after="199"/>
        <w:ind w:left="104" w:right="115" w:hanging="10"/>
        <w:jc w:val="center"/>
        <w:rPr>
          <w:rFonts w:ascii="Times New Roman" w:eastAsia="Arial" w:hAnsi="Times New Roman" w:cs="Times New Roman"/>
          <w:b/>
          <w:sz w:val="24"/>
          <w:szCs w:val="24"/>
        </w:rPr>
      </w:pPr>
    </w:p>
    <w:p w14:paraId="00A0CD15" w14:textId="77777777" w:rsidR="00497622" w:rsidRPr="004A0568" w:rsidRDefault="00497622" w:rsidP="000753C8">
      <w:pPr>
        <w:spacing w:after="199"/>
        <w:ind w:right="115"/>
        <w:rPr>
          <w:rFonts w:ascii="Times New Roman" w:eastAsia="Arial" w:hAnsi="Times New Roman" w:cs="Times New Roman"/>
          <w:b/>
          <w:sz w:val="24"/>
          <w:szCs w:val="24"/>
        </w:rPr>
      </w:pPr>
    </w:p>
    <w:p w14:paraId="582893A9" w14:textId="5EA5259C" w:rsidR="006B31E0" w:rsidRPr="004A0568" w:rsidRDefault="006B31E0" w:rsidP="006B31E0">
      <w:pPr>
        <w:spacing w:after="199"/>
        <w:ind w:left="104" w:right="115" w:hanging="10"/>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ANNEXEN°12 :. REFERENCES DU CANDIDAT </w:t>
      </w:r>
    </w:p>
    <w:p w14:paraId="27B59F53" w14:textId="77777777" w:rsidR="006B31E0" w:rsidRPr="004A0568" w:rsidRDefault="006B31E0" w:rsidP="006B31E0">
      <w:pPr>
        <w:spacing w:after="185" w:line="249" w:lineRule="auto"/>
        <w:ind w:left="204"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Services rendus pendant les [indiquer le nombre de 1 à 5] dernières années qui illustrent le mieux vos qualifications </w:t>
      </w:r>
    </w:p>
    <w:p w14:paraId="7DAE0053" w14:textId="77777777" w:rsidR="006B31E0" w:rsidRPr="004A0568" w:rsidRDefault="006B31E0" w:rsidP="006B31E0">
      <w:pPr>
        <w:spacing w:after="11" w:line="249" w:lineRule="auto"/>
        <w:ind w:left="204"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À l’aide du formulaire ci-dessous, indiquez les renseignements demandés pour chaque mission pertinente que votre société/organisme a obtenue par contrat, soit en tant que seule société, soit comme l’un des principaux partenaires d’un groupement. </w:t>
      </w:r>
    </w:p>
    <w:tbl>
      <w:tblPr>
        <w:tblStyle w:val="TableGrid"/>
        <w:tblW w:w="10142" w:type="dxa"/>
        <w:tblInd w:w="185" w:type="dxa"/>
        <w:tblCellMar>
          <w:right w:w="38" w:type="dxa"/>
        </w:tblCellMar>
        <w:tblLook w:val="04A0" w:firstRow="1" w:lastRow="0" w:firstColumn="1" w:lastColumn="0" w:noHBand="0" w:noVBand="1"/>
      </w:tblPr>
      <w:tblGrid>
        <w:gridCol w:w="2129"/>
        <w:gridCol w:w="3719"/>
        <w:gridCol w:w="4294"/>
      </w:tblGrid>
      <w:tr w:rsidR="006B31E0" w:rsidRPr="004A0568" w14:paraId="3F7F5899" w14:textId="77777777" w:rsidTr="007009BB">
        <w:trPr>
          <w:trHeight w:val="475"/>
        </w:trPr>
        <w:tc>
          <w:tcPr>
            <w:tcW w:w="2129" w:type="dxa"/>
            <w:tcBorders>
              <w:top w:val="single" w:sz="4" w:space="0" w:color="221F1F"/>
              <w:left w:val="single" w:sz="4" w:space="0" w:color="221F1F"/>
              <w:bottom w:val="single" w:sz="4" w:space="0" w:color="221F1F"/>
              <w:right w:val="nil"/>
            </w:tcBorders>
            <w:vAlign w:val="center"/>
          </w:tcPr>
          <w:p w14:paraId="174F73CE"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Nom de la Mission : </w:t>
            </w:r>
          </w:p>
        </w:tc>
        <w:tc>
          <w:tcPr>
            <w:tcW w:w="3719" w:type="dxa"/>
            <w:tcBorders>
              <w:top w:val="single" w:sz="4" w:space="0" w:color="221F1F"/>
              <w:left w:val="nil"/>
              <w:bottom w:val="single" w:sz="4" w:space="0" w:color="221F1F"/>
              <w:right w:val="single" w:sz="4" w:space="0" w:color="221F1F"/>
            </w:tcBorders>
          </w:tcPr>
          <w:p w14:paraId="5E1A5EDB" w14:textId="77777777" w:rsidR="006B31E0" w:rsidRPr="004A0568" w:rsidRDefault="006B31E0" w:rsidP="007009BB">
            <w:pPr>
              <w:rPr>
                <w:rFonts w:ascii="Times New Roman" w:hAnsi="Times New Roman" w:cs="Times New Roman"/>
              </w:rPr>
            </w:pPr>
          </w:p>
        </w:tc>
        <w:tc>
          <w:tcPr>
            <w:tcW w:w="4295" w:type="dxa"/>
            <w:tcBorders>
              <w:top w:val="single" w:sz="4" w:space="0" w:color="221F1F"/>
              <w:left w:val="single" w:sz="4" w:space="0" w:color="221F1F"/>
              <w:bottom w:val="single" w:sz="4" w:space="0" w:color="221F1F"/>
              <w:right w:val="single" w:sz="4" w:space="0" w:color="221F1F"/>
            </w:tcBorders>
            <w:vAlign w:val="center"/>
          </w:tcPr>
          <w:p w14:paraId="34B5DA2A"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Pays : </w:t>
            </w:r>
          </w:p>
        </w:tc>
      </w:tr>
      <w:tr w:rsidR="006B31E0" w:rsidRPr="004A0568" w14:paraId="5E312D47" w14:textId="77777777" w:rsidTr="007009BB">
        <w:trPr>
          <w:trHeight w:val="878"/>
        </w:trPr>
        <w:tc>
          <w:tcPr>
            <w:tcW w:w="2129" w:type="dxa"/>
            <w:tcBorders>
              <w:top w:val="single" w:sz="4" w:space="0" w:color="221F1F"/>
              <w:left w:val="single" w:sz="4" w:space="0" w:color="221F1F"/>
              <w:bottom w:val="single" w:sz="4" w:space="0" w:color="221F1F"/>
              <w:right w:val="nil"/>
            </w:tcBorders>
          </w:tcPr>
          <w:p w14:paraId="1376A92C" w14:textId="77777777" w:rsidR="006B31E0" w:rsidRPr="004A0568" w:rsidRDefault="006B31E0" w:rsidP="007009BB">
            <w:pPr>
              <w:spacing w:after="175"/>
              <w:ind w:left="24"/>
              <w:rPr>
                <w:rFonts w:ascii="Times New Roman" w:hAnsi="Times New Roman" w:cs="Times New Roman"/>
              </w:rPr>
            </w:pPr>
            <w:r w:rsidRPr="004A0568">
              <w:rPr>
                <w:rFonts w:ascii="Times New Roman" w:eastAsia="Arial" w:hAnsi="Times New Roman" w:cs="Times New Roman"/>
              </w:rPr>
              <w:t xml:space="preserve"> </w:t>
            </w:r>
          </w:p>
          <w:p w14:paraId="4A44AA51"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Lieu : </w:t>
            </w:r>
          </w:p>
        </w:tc>
        <w:tc>
          <w:tcPr>
            <w:tcW w:w="3719" w:type="dxa"/>
            <w:tcBorders>
              <w:top w:val="single" w:sz="4" w:space="0" w:color="221F1F"/>
              <w:left w:val="nil"/>
              <w:bottom w:val="single" w:sz="4" w:space="0" w:color="221F1F"/>
              <w:right w:val="single" w:sz="4" w:space="0" w:color="221F1F"/>
            </w:tcBorders>
          </w:tcPr>
          <w:p w14:paraId="4746BB25" w14:textId="77777777" w:rsidR="006B31E0" w:rsidRPr="004A0568" w:rsidRDefault="006B31E0" w:rsidP="007009BB">
            <w:pPr>
              <w:rPr>
                <w:rFonts w:ascii="Times New Roman" w:hAnsi="Times New Roman" w:cs="Times New Roman"/>
              </w:rPr>
            </w:pPr>
          </w:p>
        </w:tc>
        <w:tc>
          <w:tcPr>
            <w:tcW w:w="4295" w:type="dxa"/>
            <w:tcBorders>
              <w:top w:val="single" w:sz="4" w:space="0" w:color="221F1F"/>
              <w:left w:val="single" w:sz="4" w:space="0" w:color="221F1F"/>
              <w:bottom w:val="single" w:sz="4" w:space="0" w:color="221F1F"/>
              <w:right w:val="single" w:sz="4" w:space="0" w:color="221F1F"/>
            </w:tcBorders>
            <w:vAlign w:val="center"/>
          </w:tcPr>
          <w:p w14:paraId="7F864C7C"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Personnel spécialisé fourni par votre société/organisme (profils) : </w:t>
            </w:r>
          </w:p>
        </w:tc>
      </w:tr>
      <w:tr w:rsidR="006B31E0" w:rsidRPr="004A0568" w14:paraId="02659520" w14:textId="77777777" w:rsidTr="007009BB">
        <w:trPr>
          <w:trHeight w:val="802"/>
        </w:trPr>
        <w:tc>
          <w:tcPr>
            <w:tcW w:w="2129" w:type="dxa"/>
            <w:tcBorders>
              <w:top w:val="single" w:sz="4" w:space="0" w:color="221F1F"/>
              <w:left w:val="single" w:sz="4" w:space="0" w:color="221F1F"/>
              <w:bottom w:val="single" w:sz="4" w:space="0" w:color="221F1F"/>
              <w:right w:val="nil"/>
            </w:tcBorders>
            <w:vAlign w:val="bottom"/>
          </w:tcPr>
          <w:p w14:paraId="1FA2DCEE" w14:textId="77777777" w:rsidR="006B31E0" w:rsidRPr="004A0568" w:rsidRDefault="006B31E0" w:rsidP="007009BB">
            <w:pPr>
              <w:spacing w:after="175"/>
              <w:ind w:left="24"/>
              <w:rPr>
                <w:rFonts w:ascii="Times New Roman" w:hAnsi="Times New Roman" w:cs="Times New Roman"/>
              </w:rPr>
            </w:pPr>
            <w:r w:rsidRPr="004A0568">
              <w:rPr>
                <w:rFonts w:ascii="Times New Roman" w:eastAsia="Arial" w:hAnsi="Times New Roman" w:cs="Times New Roman"/>
              </w:rPr>
              <w:t xml:space="preserve"> </w:t>
            </w:r>
          </w:p>
          <w:p w14:paraId="46024BA9"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Nom du Client: </w:t>
            </w:r>
          </w:p>
        </w:tc>
        <w:tc>
          <w:tcPr>
            <w:tcW w:w="3719" w:type="dxa"/>
            <w:tcBorders>
              <w:top w:val="single" w:sz="4" w:space="0" w:color="221F1F"/>
              <w:left w:val="nil"/>
              <w:bottom w:val="single" w:sz="4" w:space="0" w:color="221F1F"/>
              <w:right w:val="single" w:sz="4" w:space="0" w:color="221F1F"/>
            </w:tcBorders>
          </w:tcPr>
          <w:p w14:paraId="611D6AE2" w14:textId="77777777" w:rsidR="006B31E0" w:rsidRPr="004A0568" w:rsidRDefault="006B31E0" w:rsidP="007009BB">
            <w:pPr>
              <w:rPr>
                <w:rFonts w:ascii="Times New Roman" w:hAnsi="Times New Roman" w:cs="Times New Roman"/>
              </w:rPr>
            </w:pPr>
          </w:p>
        </w:tc>
        <w:tc>
          <w:tcPr>
            <w:tcW w:w="4295" w:type="dxa"/>
            <w:tcBorders>
              <w:top w:val="single" w:sz="4" w:space="0" w:color="221F1F"/>
              <w:left w:val="single" w:sz="4" w:space="0" w:color="221F1F"/>
              <w:bottom w:val="single" w:sz="4" w:space="0" w:color="221F1F"/>
              <w:right w:val="single" w:sz="4" w:space="0" w:color="221F1F"/>
            </w:tcBorders>
          </w:tcPr>
          <w:p w14:paraId="409A4DCC" w14:textId="77777777" w:rsidR="006B31E0" w:rsidRPr="004A0568" w:rsidRDefault="006B31E0" w:rsidP="007009BB">
            <w:pPr>
              <w:spacing w:after="115"/>
              <w:ind w:left="24"/>
              <w:jc w:val="both"/>
              <w:rPr>
                <w:rFonts w:ascii="Times New Roman" w:hAnsi="Times New Roman" w:cs="Times New Roman"/>
              </w:rPr>
            </w:pPr>
            <w:r w:rsidRPr="004A0568">
              <w:rPr>
                <w:rFonts w:ascii="Times New Roman" w:eastAsia="Arial" w:hAnsi="Times New Roman" w:cs="Times New Roman"/>
              </w:rPr>
              <w:t xml:space="preserve">Nombre d’employés ayant participé à la Mission </w:t>
            </w:r>
          </w:p>
          <w:p w14:paraId="7AA761F3"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4130217A" w14:textId="77777777" w:rsidTr="007009BB">
        <w:trPr>
          <w:trHeight w:val="919"/>
        </w:trPr>
        <w:tc>
          <w:tcPr>
            <w:tcW w:w="2129" w:type="dxa"/>
            <w:tcBorders>
              <w:top w:val="single" w:sz="4" w:space="0" w:color="221F1F"/>
              <w:left w:val="single" w:sz="4" w:space="0" w:color="221F1F"/>
              <w:bottom w:val="single" w:sz="4" w:space="0" w:color="221F1F"/>
              <w:right w:val="nil"/>
            </w:tcBorders>
            <w:vAlign w:val="center"/>
          </w:tcPr>
          <w:p w14:paraId="0E16AB32" w14:textId="77777777" w:rsidR="006B31E0" w:rsidRPr="004A0568" w:rsidRDefault="006B31E0" w:rsidP="007009BB">
            <w:pPr>
              <w:spacing w:after="175"/>
              <w:ind w:left="24"/>
              <w:rPr>
                <w:rFonts w:ascii="Times New Roman" w:hAnsi="Times New Roman" w:cs="Times New Roman"/>
              </w:rPr>
            </w:pPr>
            <w:r w:rsidRPr="004A0568">
              <w:rPr>
                <w:rFonts w:ascii="Times New Roman" w:eastAsia="Arial" w:hAnsi="Times New Roman" w:cs="Times New Roman"/>
              </w:rPr>
              <w:t xml:space="preserve"> </w:t>
            </w:r>
          </w:p>
          <w:p w14:paraId="16B243FB"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Adresse : </w:t>
            </w:r>
          </w:p>
        </w:tc>
        <w:tc>
          <w:tcPr>
            <w:tcW w:w="3719" w:type="dxa"/>
            <w:tcBorders>
              <w:top w:val="single" w:sz="4" w:space="0" w:color="221F1F"/>
              <w:left w:val="nil"/>
              <w:bottom w:val="single" w:sz="4" w:space="0" w:color="221F1F"/>
              <w:right w:val="single" w:sz="4" w:space="0" w:color="221F1F"/>
            </w:tcBorders>
          </w:tcPr>
          <w:p w14:paraId="4FE6C21C" w14:textId="77777777" w:rsidR="006B31E0" w:rsidRPr="004A0568" w:rsidRDefault="006B31E0" w:rsidP="007009BB">
            <w:pPr>
              <w:rPr>
                <w:rFonts w:ascii="Times New Roman" w:hAnsi="Times New Roman" w:cs="Times New Roman"/>
              </w:rPr>
            </w:pPr>
          </w:p>
        </w:tc>
        <w:tc>
          <w:tcPr>
            <w:tcW w:w="4295" w:type="dxa"/>
            <w:vMerge w:val="restart"/>
            <w:tcBorders>
              <w:top w:val="single" w:sz="4" w:space="0" w:color="221F1F"/>
              <w:left w:val="single" w:sz="4" w:space="0" w:color="221F1F"/>
              <w:bottom w:val="single" w:sz="4" w:space="0" w:color="221F1F"/>
              <w:right w:val="single" w:sz="4" w:space="0" w:color="221F1F"/>
            </w:tcBorders>
            <w:vAlign w:val="center"/>
          </w:tcPr>
          <w:p w14:paraId="62B1826A" w14:textId="77777777" w:rsidR="006B31E0" w:rsidRPr="004A0568" w:rsidRDefault="006B31E0" w:rsidP="007009BB">
            <w:pPr>
              <w:spacing w:after="175"/>
              <w:ind w:left="24"/>
              <w:rPr>
                <w:rFonts w:ascii="Times New Roman" w:hAnsi="Times New Roman" w:cs="Times New Roman"/>
              </w:rPr>
            </w:pPr>
            <w:r w:rsidRPr="004A0568">
              <w:rPr>
                <w:rFonts w:ascii="Times New Roman" w:eastAsia="Arial" w:hAnsi="Times New Roman" w:cs="Times New Roman"/>
              </w:rPr>
              <w:t xml:space="preserve"> </w:t>
            </w:r>
          </w:p>
          <w:p w14:paraId="4EE4F8F8" w14:textId="77777777" w:rsidR="006B31E0" w:rsidRPr="004A0568" w:rsidRDefault="006B31E0" w:rsidP="007009BB">
            <w:pPr>
              <w:ind w:left="24" w:right="1265"/>
              <w:rPr>
                <w:rFonts w:ascii="Times New Roman" w:hAnsi="Times New Roman" w:cs="Times New Roman"/>
              </w:rPr>
            </w:pPr>
            <w:r w:rsidRPr="004A0568">
              <w:rPr>
                <w:rFonts w:ascii="Times New Roman" w:eastAsia="Arial" w:hAnsi="Times New Roman" w:cs="Times New Roman"/>
              </w:rPr>
              <w:t xml:space="preserve">Nombre de mois de travail ; durée de la Mission : </w:t>
            </w:r>
          </w:p>
        </w:tc>
      </w:tr>
      <w:tr w:rsidR="006B31E0" w:rsidRPr="004A0568" w14:paraId="7BB96711" w14:textId="77777777" w:rsidTr="007009BB">
        <w:trPr>
          <w:trHeight w:val="559"/>
        </w:trPr>
        <w:tc>
          <w:tcPr>
            <w:tcW w:w="2129" w:type="dxa"/>
            <w:tcBorders>
              <w:top w:val="single" w:sz="4" w:space="0" w:color="221F1F"/>
              <w:left w:val="single" w:sz="4" w:space="0" w:color="221F1F"/>
              <w:bottom w:val="single" w:sz="4" w:space="0" w:color="221F1F"/>
              <w:right w:val="nil"/>
            </w:tcBorders>
          </w:tcPr>
          <w:p w14:paraId="6E8127EC"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 </w:t>
            </w:r>
          </w:p>
        </w:tc>
        <w:tc>
          <w:tcPr>
            <w:tcW w:w="3719" w:type="dxa"/>
            <w:tcBorders>
              <w:top w:val="single" w:sz="4" w:space="0" w:color="221F1F"/>
              <w:left w:val="nil"/>
              <w:bottom w:val="single" w:sz="4" w:space="0" w:color="221F1F"/>
              <w:right w:val="single" w:sz="4" w:space="0" w:color="221F1F"/>
            </w:tcBorders>
          </w:tcPr>
          <w:p w14:paraId="6BE58A6F" w14:textId="77777777" w:rsidR="006B31E0" w:rsidRPr="004A0568" w:rsidRDefault="006B31E0" w:rsidP="007009BB">
            <w:pPr>
              <w:rPr>
                <w:rFonts w:ascii="Times New Roman" w:hAnsi="Times New Roman" w:cs="Times New Roman"/>
              </w:rPr>
            </w:pPr>
          </w:p>
        </w:tc>
        <w:tc>
          <w:tcPr>
            <w:tcW w:w="0" w:type="auto"/>
            <w:vMerge/>
            <w:tcBorders>
              <w:top w:val="nil"/>
              <w:left w:val="single" w:sz="4" w:space="0" w:color="221F1F"/>
              <w:bottom w:val="single" w:sz="4" w:space="0" w:color="221F1F"/>
              <w:right w:val="single" w:sz="4" w:space="0" w:color="221F1F"/>
            </w:tcBorders>
          </w:tcPr>
          <w:p w14:paraId="5FFCAE59" w14:textId="77777777" w:rsidR="006B31E0" w:rsidRPr="004A0568" w:rsidRDefault="006B31E0" w:rsidP="007009BB">
            <w:pPr>
              <w:rPr>
                <w:rFonts w:ascii="Times New Roman" w:hAnsi="Times New Roman" w:cs="Times New Roman"/>
              </w:rPr>
            </w:pPr>
          </w:p>
        </w:tc>
      </w:tr>
      <w:tr w:rsidR="006B31E0" w:rsidRPr="004A0568" w14:paraId="5B087322" w14:textId="77777777" w:rsidTr="007009BB">
        <w:trPr>
          <w:trHeight w:val="1068"/>
        </w:trPr>
        <w:tc>
          <w:tcPr>
            <w:tcW w:w="2129" w:type="dxa"/>
            <w:tcBorders>
              <w:top w:val="single" w:sz="4" w:space="0" w:color="221F1F"/>
              <w:left w:val="single" w:sz="4" w:space="0" w:color="221F1F"/>
              <w:bottom w:val="single" w:sz="4" w:space="0" w:color="221F1F"/>
              <w:right w:val="nil"/>
            </w:tcBorders>
          </w:tcPr>
          <w:p w14:paraId="12B3F61B" w14:textId="77777777" w:rsidR="006B31E0" w:rsidRPr="004A0568" w:rsidRDefault="006B31E0" w:rsidP="007009BB">
            <w:pPr>
              <w:spacing w:after="175"/>
              <w:ind w:left="5"/>
              <w:rPr>
                <w:rFonts w:ascii="Times New Roman" w:hAnsi="Times New Roman" w:cs="Times New Roman"/>
              </w:rPr>
            </w:pPr>
            <w:r w:rsidRPr="004A0568">
              <w:rPr>
                <w:rFonts w:ascii="Times New Roman" w:eastAsia="Arial" w:hAnsi="Times New Roman" w:cs="Times New Roman"/>
              </w:rPr>
              <w:t xml:space="preserve"> </w:t>
            </w:r>
          </w:p>
          <w:p w14:paraId="1CF53843"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Date de démarrage : </w:t>
            </w:r>
          </w:p>
        </w:tc>
        <w:tc>
          <w:tcPr>
            <w:tcW w:w="3719" w:type="dxa"/>
            <w:tcBorders>
              <w:top w:val="single" w:sz="4" w:space="0" w:color="221F1F"/>
              <w:left w:val="nil"/>
              <w:bottom w:val="single" w:sz="4" w:space="0" w:color="221F1F"/>
              <w:right w:val="single" w:sz="4" w:space="0" w:color="221F1F"/>
            </w:tcBorders>
            <w:vAlign w:val="bottom"/>
          </w:tcPr>
          <w:p w14:paraId="067C1CA3" w14:textId="77777777" w:rsidR="006B31E0" w:rsidRPr="004A0568" w:rsidRDefault="006B31E0" w:rsidP="007009BB">
            <w:pPr>
              <w:rPr>
                <w:rFonts w:ascii="Times New Roman" w:hAnsi="Times New Roman" w:cs="Times New Roman"/>
              </w:rPr>
            </w:pPr>
            <w:r w:rsidRPr="004A0568">
              <w:rPr>
                <w:rFonts w:ascii="Times New Roman" w:eastAsia="Arial" w:hAnsi="Times New Roman" w:cs="Times New Roman"/>
              </w:rPr>
              <w:t xml:space="preserve">  Date d’achèvement : </w:t>
            </w:r>
          </w:p>
        </w:tc>
        <w:tc>
          <w:tcPr>
            <w:tcW w:w="4295" w:type="dxa"/>
            <w:tcBorders>
              <w:top w:val="single" w:sz="4" w:space="0" w:color="221F1F"/>
              <w:left w:val="single" w:sz="4" w:space="0" w:color="221F1F"/>
              <w:bottom w:val="single" w:sz="4" w:space="0" w:color="221F1F"/>
              <w:right w:val="single" w:sz="4" w:space="0" w:color="221F1F"/>
            </w:tcBorders>
          </w:tcPr>
          <w:p w14:paraId="626358D4" w14:textId="77777777" w:rsidR="006B31E0" w:rsidRPr="004A0568" w:rsidRDefault="006B31E0" w:rsidP="007009BB">
            <w:pPr>
              <w:spacing w:after="175"/>
              <w:ind w:left="5"/>
              <w:rPr>
                <w:rFonts w:ascii="Times New Roman" w:hAnsi="Times New Roman" w:cs="Times New Roman"/>
              </w:rPr>
            </w:pPr>
            <w:r w:rsidRPr="004A0568">
              <w:rPr>
                <w:rFonts w:ascii="Times New Roman" w:eastAsia="Arial" w:hAnsi="Times New Roman" w:cs="Times New Roman"/>
              </w:rPr>
              <w:t xml:space="preserve"> </w:t>
            </w:r>
          </w:p>
          <w:p w14:paraId="18539F06"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Valeur approximative des services </w:t>
            </w:r>
          </w:p>
        </w:tc>
      </w:tr>
      <w:tr w:rsidR="006B31E0" w:rsidRPr="004A0568" w14:paraId="1DD21332" w14:textId="77777777" w:rsidTr="007009BB">
        <w:trPr>
          <w:trHeight w:val="400"/>
        </w:trPr>
        <w:tc>
          <w:tcPr>
            <w:tcW w:w="2129" w:type="dxa"/>
            <w:tcBorders>
              <w:top w:val="single" w:sz="4" w:space="0" w:color="221F1F"/>
              <w:left w:val="single" w:sz="4" w:space="0" w:color="221F1F"/>
              <w:bottom w:val="nil"/>
              <w:right w:val="nil"/>
            </w:tcBorders>
          </w:tcPr>
          <w:p w14:paraId="6E35C3E7" w14:textId="77777777" w:rsidR="006B31E0" w:rsidRPr="004A0568" w:rsidRDefault="006B31E0" w:rsidP="007009BB">
            <w:pPr>
              <w:ind w:left="305"/>
              <w:rPr>
                <w:rFonts w:ascii="Times New Roman" w:hAnsi="Times New Roman" w:cs="Times New Roman"/>
              </w:rPr>
            </w:pPr>
            <w:r w:rsidRPr="004A0568">
              <w:rPr>
                <w:rFonts w:ascii="Times New Roman" w:eastAsia="Arial" w:hAnsi="Times New Roman" w:cs="Times New Roman"/>
                <w:i/>
              </w:rPr>
              <w:t xml:space="preserve">(mois/année) </w:t>
            </w:r>
          </w:p>
          <w:p w14:paraId="1FA96BFB" w14:textId="77777777" w:rsidR="006B31E0" w:rsidRPr="004A0568" w:rsidRDefault="006B31E0" w:rsidP="007009BB">
            <w:pPr>
              <w:ind w:left="5"/>
              <w:rPr>
                <w:rFonts w:ascii="Times New Roman" w:hAnsi="Times New Roman" w:cs="Times New Roman"/>
              </w:rPr>
            </w:pPr>
            <w:r w:rsidRPr="004A0568">
              <w:rPr>
                <w:rFonts w:ascii="Times New Roman" w:eastAsia="Arial" w:hAnsi="Times New Roman" w:cs="Times New Roman"/>
              </w:rPr>
              <w:t xml:space="preserve"> </w:t>
            </w:r>
          </w:p>
        </w:tc>
        <w:tc>
          <w:tcPr>
            <w:tcW w:w="3719" w:type="dxa"/>
            <w:tcBorders>
              <w:top w:val="single" w:sz="4" w:space="0" w:color="221F1F"/>
              <w:left w:val="nil"/>
              <w:bottom w:val="nil"/>
              <w:right w:val="single" w:sz="4" w:space="0" w:color="221F1F"/>
            </w:tcBorders>
          </w:tcPr>
          <w:p w14:paraId="41A047C9" w14:textId="77777777" w:rsidR="006B31E0" w:rsidRPr="004A0568" w:rsidRDefault="006B31E0" w:rsidP="007009BB">
            <w:pPr>
              <w:ind w:left="1897"/>
              <w:rPr>
                <w:rFonts w:ascii="Times New Roman" w:hAnsi="Times New Roman" w:cs="Times New Roman"/>
              </w:rPr>
            </w:pPr>
            <w:r w:rsidRPr="004A0568">
              <w:rPr>
                <w:rFonts w:ascii="Times New Roman" w:eastAsia="Arial" w:hAnsi="Times New Roman" w:cs="Times New Roman"/>
                <w:i/>
              </w:rPr>
              <w:t>(mois/année)</w:t>
            </w:r>
            <w:r w:rsidRPr="004A0568">
              <w:rPr>
                <w:rFonts w:ascii="Times New Roman" w:eastAsia="Arial" w:hAnsi="Times New Roman" w:cs="Times New Roman"/>
              </w:rPr>
              <w:t xml:space="preserve"> </w:t>
            </w:r>
          </w:p>
        </w:tc>
        <w:tc>
          <w:tcPr>
            <w:tcW w:w="4295" w:type="dxa"/>
            <w:tcBorders>
              <w:top w:val="single" w:sz="4" w:space="0" w:color="221F1F"/>
              <w:left w:val="single" w:sz="4" w:space="0" w:color="221F1F"/>
              <w:bottom w:val="nil"/>
              <w:right w:val="single" w:sz="4" w:space="0" w:color="221F1F"/>
            </w:tcBorders>
          </w:tcPr>
          <w:p w14:paraId="3CEECE6D" w14:textId="77777777" w:rsidR="006B31E0" w:rsidRPr="004A0568" w:rsidRDefault="006B31E0" w:rsidP="007009BB">
            <w:pPr>
              <w:ind w:left="5"/>
              <w:rPr>
                <w:rFonts w:ascii="Times New Roman" w:hAnsi="Times New Roman" w:cs="Times New Roman"/>
              </w:rPr>
            </w:pPr>
            <w:r w:rsidRPr="004A0568">
              <w:rPr>
                <w:rFonts w:ascii="Times New Roman" w:eastAsia="Arial" w:hAnsi="Times New Roman" w:cs="Times New Roman"/>
              </w:rPr>
              <w:t xml:space="preserve">(en francs CFA HT) : </w:t>
            </w:r>
          </w:p>
          <w:p w14:paraId="3071EE5C" w14:textId="77777777" w:rsidR="006B31E0" w:rsidRPr="004A0568" w:rsidRDefault="006B31E0" w:rsidP="007009BB">
            <w:pPr>
              <w:ind w:left="5"/>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7A17B17B" w14:textId="77777777" w:rsidTr="007009BB">
        <w:trPr>
          <w:trHeight w:val="721"/>
        </w:trPr>
        <w:tc>
          <w:tcPr>
            <w:tcW w:w="5848" w:type="dxa"/>
            <w:gridSpan w:val="2"/>
            <w:tcBorders>
              <w:top w:val="nil"/>
              <w:left w:val="single" w:sz="4" w:space="0" w:color="221F1F"/>
              <w:bottom w:val="single" w:sz="4" w:space="0" w:color="221F1F"/>
              <w:right w:val="single" w:sz="4" w:space="0" w:color="221F1F"/>
            </w:tcBorders>
          </w:tcPr>
          <w:p w14:paraId="1F371B7D"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Nom des prestataires associés/partenaires éventuels : </w:t>
            </w:r>
          </w:p>
        </w:tc>
        <w:tc>
          <w:tcPr>
            <w:tcW w:w="4295" w:type="dxa"/>
            <w:tcBorders>
              <w:top w:val="nil"/>
              <w:left w:val="single" w:sz="4" w:space="0" w:color="221F1F"/>
              <w:bottom w:val="single" w:sz="4" w:space="0" w:color="221F1F"/>
              <w:right w:val="single" w:sz="4" w:space="0" w:color="221F1F"/>
            </w:tcBorders>
            <w:vAlign w:val="bottom"/>
          </w:tcPr>
          <w:p w14:paraId="20265856" w14:textId="77777777" w:rsidR="006B31E0" w:rsidRPr="004A0568" w:rsidRDefault="006B31E0" w:rsidP="007009BB">
            <w:pPr>
              <w:ind w:left="24"/>
              <w:jc w:val="both"/>
              <w:rPr>
                <w:rFonts w:ascii="Times New Roman" w:hAnsi="Times New Roman" w:cs="Times New Roman"/>
              </w:rPr>
            </w:pPr>
            <w:r w:rsidRPr="004A0568">
              <w:rPr>
                <w:rFonts w:ascii="Times New Roman" w:eastAsia="Arial" w:hAnsi="Times New Roman" w:cs="Times New Roman"/>
              </w:rPr>
              <w:t xml:space="preserve">Nombre de mois de travail de spécialistes fournis par les prestataires associés : </w:t>
            </w:r>
          </w:p>
        </w:tc>
      </w:tr>
      <w:tr w:rsidR="006B31E0" w:rsidRPr="004A0568" w14:paraId="5C21E318" w14:textId="77777777" w:rsidTr="007009BB">
        <w:trPr>
          <w:trHeight w:val="1258"/>
        </w:trPr>
        <w:tc>
          <w:tcPr>
            <w:tcW w:w="10142" w:type="dxa"/>
            <w:gridSpan w:val="3"/>
            <w:tcBorders>
              <w:top w:val="single" w:sz="4" w:space="0" w:color="221F1F"/>
              <w:left w:val="single" w:sz="4" w:space="0" w:color="221F1F"/>
              <w:bottom w:val="single" w:sz="4" w:space="0" w:color="221F1F"/>
              <w:right w:val="single" w:sz="4" w:space="0" w:color="221F1F"/>
            </w:tcBorders>
          </w:tcPr>
          <w:p w14:paraId="7A00BE81" w14:textId="77777777" w:rsidR="006B31E0" w:rsidRPr="004A0568" w:rsidRDefault="006B31E0" w:rsidP="007009BB">
            <w:pPr>
              <w:spacing w:after="175"/>
              <w:ind w:left="5"/>
              <w:rPr>
                <w:rFonts w:ascii="Times New Roman" w:hAnsi="Times New Roman" w:cs="Times New Roman"/>
              </w:rPr>
            </w:pPr>
            <w:r w:rsidRPr="004A0568">
              <w:rPr>
                <w:rFonts w:ascii="Times New Roman" w:eastAsia="Arial" w:hAnsi="Times New Roman" w:cs="Times New Roman"/>
              </w:rPr>
              <w:t xml:space="preserve"> </w:t>
            </w:r>
          </w:p>
          <w:p w14:paraId="099960C4"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Nom et fonctions des responsables (Directeur/Coordinateur du projet, Responsable de l’équipe) : </w:t>
            </w:r>
          </w:p>
        </w:tc>
      </w:tr>
      <w:tr w:rsidR="006B31E0" w:rsidRPr="004A0568" w14:paraId="27D7BED3" w14:textId="77777777" w:rsidTr="007009BB">
        <w:trPr>
          <w:trHeight w:val="1225"/>
        </w:trPr>
        <w:tc>
          <w:tcPr>
            <w:tcW w:w="10142" w:type="dxa"/>
            <w:gridSpan w:val="3"/>
            <w:tcBorders>
              <w:top w:val="single" w:sz="4" w:space="0" w:color="221F1F"/>
              <w:left w:val="single" w:sz="4" w:space="0" w:color="221F1F"/>
              <w:bottom w:val="single" w:sz="4" w:space="0" w:color="221F1F"/>
              <w:right w:val="single" w:sz="4" w:space="0" w:color="221F1F"/>
            </w:tcBorders>
          </w:tcPr>
          <w:p w14:paraId="1B11E9C9" w14:textId="77777777" w:rsidR="006B31E0" w:rsidRPr="004A0568" w:rsidRDefault="006B31E0" w:rsidP="007009BB">
            <w:pPr>
              <w:spacing w:after="175"/>
              <w:ind w:left="5"/>
              <w:rPr>
                <w:rFonts w:ascii="Times New Roman" w:hAnsi="Times New Roman" w:cs="Times New Roman"/>
              </w:rPr>
            </w:pPr>
            <w:r w:rsidRPr="004A0568">
              <w:rPr>
                <w:rFonts w:ascii="Times New Roman" w:eastAsia="Arial" w:hAnsi="Times New Roman" w:cs="Times New Roman"/>
              </w:rPr>
              <w:t xml:space="preserve"> </w:t>
            </w:r>
          </w:p>
          <w:p w14:paraId="1942843C"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Descriptif du projet : </w:t>
            </w:r>
          </w:p>
        </w:tc>
      </w:tr>
      <w:tr w:rsidR="006B31E0" w:rsidRPr="004A0568" w14:paraId="7BDAFB1B" w14:textId="77777777" w:rsidTr="007009BB">
        <w:trPr>
          <w:trHeight w:val="977"/>
        </w:trPr>
        <w:tc>
          <w:tcPr>
            <w:tcW w:w="10142" w:type="dxa"/>
            <w:gridSpan w:val="3"/>
            <w:tcBorders>
              <w:top w:val="single" w:sz="4" w:space="0" w:color="221F1F"/>
              <w:left w:val="single" w:sz="4" w:space="0" w:color="221F1F"/>
              <w:bottom w:val="single" w:sz="4" w:space="0" w:color="221F1F"/>
              <w:right w:val="single" w:sz="4" w:space="0" w:color="221F1F"/>
            </w:tcBorders>
            <w:vAlign w:val="center"/>
          </w:tcPr>
          <w:p w14:paraId="1AC07401" w14:textId="77777777" w:rsidR="006B31E0" w:rsidRPr="004A0568" w:rsidRDefault="006B31E0" w:rsidP="007009BB">
            <w:pPr>
              <w:spacing w:after="175"/>
              <w:ind w:left="5"/>
              <w:rPr>
                <w:rFonts w:ascii="Times New Roman" w:hAnsi="Times New Roman" w:cs="Times New Roman"/>
              </w:rPr>
            </w:pPr>
            <w:r w:rsidRPr="004A0568">
              <w:rPr>
                <w:rFonts w:ascii="Times New Roman" w:eastAsia="Arial" w:hAnsi="Times New Roman" w:cs="Times New Roman"/>
              </w:rPr>
              <w:t xml:space="preserve"> </w:t>
            </w:r>
          </w:p>
          <w:p w14:paraId="642F0B8D" w14:textId="77777777" w:rsidR="006B31E0" w:rsidRPr="004A0568" w:rsidRDefault="006B31E0" w:rsidP="007009BB">
            <w:pPr>
              <w:ind w:left="24"/>
              <w:rPr>
                <w:rFonts w:ascii="Times New Roman" w:hAnsi="Times New Roman" w:cs="Times New Roman"/>
              </w:rPr>
            </w:pPr>
            <w:r w:rsidRPr="004A0568">
              <w:rPr>
                <w:rFonts w:ascii="Times New Roman" w:eastAsia="Arial" w:hAnsi="Times New Roman" w:cs="Times New Roman"/>
              </w:rPr>
              <w:t xml:space="preserve">Description des services effectivement rendus par votre personnel : </w:t>
            </w:r>
          </w:p>
        </w:tc>
      </w:tr>
    </w:tbl>
    <w:p w14:paraId="1AE047AD" w14:textId="77777777" w:rsidR="006B31E0" w:rsidRPr="004A0568" w:rsidRDefault="006B31E0" w:rsidP="006B31E0">
      <w:pPr>
        <w:spacing w:after="228"/>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92A7DE8"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Nom du candidat : </w:t>
      </w:r>
    </w:p>
    <w:p w14:paraId="5E2D00C0"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F82ACEC"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330DE82"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4D4F5F9" w14:textId="77777777" w:rsidR="006B31E0" w:rsidRPr="004A0568" w:rsidRDefault="006B31E0" w:rsidP="006B31E0">
      <w:pPr>
        <w:spacing w:after="175"/>
        <w:ind w:left="67"/>
        <w:rPr>
          <w:rFonts w:ascii="Times New Roman" w:eastAsia="Arial" w:hAnsi="Times New Roman" w:cs="Times New Roman"/>
          <w:sz w:val="24"/>
          <w:szCs w:val="24"/>
        </w:rPr>
      </w:pPr>
      <w:r w:rsidRPr="004A0568">
        <w:rPr>
          <w:rFonts w:ascii="Times New Roman" w:eastAsia="Arial" w:hAnsi="Times New Roman" w:cs="Times New Roman"/>
          <w:sz w:val="24"/>
          <w:szCs w:val="24"/>
        </w:rPr>
        <w:lastRenderedPageBreak/>
        <w:t xml:space="preserve"> </w:t>
      </w:r>
    </w:p>
    <w:p w14:paraId="73913CBF" w14:textId="77777777" w:rsidR="00497622" w:rsidRPr="004A0568" w:rsidRDefault="00497622" w:rsidP="006B31E0">
      <w:pPr>
        <w:spacing w:after="175"/>
        <w:ind w:left="67"/>
        <w:rPr>
          <w:rFonts w:ascii="Times New Roman" w:eastAsia="Arial" w:hAnsi="Times New Roman" w:cs="Times New Roman"/>
          <w:sz w:val="24"/>
          <w:szCs w:val="24"/>
        </w:rPr>
      </w:pPr>
    </w:p>
    <w:p w14:paraId="5D942B24" w14:textId="77777777" w:rsidR="00497622" w:rsidRPr="004A0568" w:rsidRDefault="00497622" w:rsidP="006B31E0">
      <w:pPr>
        <w:spacing w:after="175"/>
        <w:ind w:left="67"/>
        <w:rPr>
          <w:rFonts w:ascii="Times New Roman" w:hAnsi="Times New Roman" w:cs="Times New Roman"/>
          <w:sz w:val="24"/>
          <w:szCs w:val="24"/>
        </w:rPr>
      </w:pPr>
    </w:p>
    <w:p w14:paraId="48ED15A4"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A6419A8" w14:textId="77777777" w:rsidR="006B31E0" w:rsidRPr="004A0568" w:rsidRDefault="006B31E0" w:rsidP="006B31E0">
      <w:pPr>
        <w:spacing w:after="50" w:line="360" w:lineRule="auto"/>
        <w:ind w:left="2379" w:hanging="2211"/>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ANNEXEN°13. DESCRIPTIF DE LA METHODOLOGIE ET DU PLAN DE TRAVAIL PROPOSES POUR ACCOMPLIR LA MISSION </w:t>
      </w:r>
    </w:p>
    <w:p w14:paraId="7D391D24"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31FE97D" w14:textId="77777777" w:rsidR="006B31E0" w:rsidRPr="004A0568" w:rsidRDefault="006B31E0" w:rsidP="006B31E0">
      <w:pPr>
        <w:spacing w:after="57" w:line="361" w:lineRule="auto"/>
        <w:ind w:left="62" w:hanging="10"/>
        <w:rPr>
          <w:rFonts w:ascii="Times New Roman" w:hAnsi="Times New Roman" w:cs="Times New Roman"/>
          <w:sz w:val="24"/>
          <w:szCs w:val="24"/>
        </w:rPr>
      </w:pPr>
      <w:r w:rsidRPr="004A0568">
        <w:rPr>
          <w:rFonts w:ascii="Times New Roman" w:eastAsia="Arial" w:hAnsi="Times New Roman" w:cs="Times New Roman"/>
          <w:i/>
          <w:sz w:val="24"/>
          <w:szCs w:val="24"/>
        </w:rPr>
        <w:t xml:space="preserve">La conception technique, la méthodologie et le plan de travail sont les éléments essentiels de la proposition technique. Il est suggéré de présenter la proposition technique (10 pages maximum, y compris les tableaux et graphiques) divisée en trois chapitres : </w:t>
      </w:r>
    </w:p>
    <w:p w14:paraId="4A4D1A2E" w14:textId="77777777" w:rsidR="006B31E0" w:rsidRPr="004A0568" w:rsidRDefault="006B31E0" w:rsidP="006B31E0">
      <w:pPr>
        <w:spacing w:after="216"/>
        <w:ind w:left="67"/>
        <w:rPr>
          <w:rFonts w:ascii="Times New Roman" w:hAnsi="Times New Roman" w:cs="Times New Roman"/>
          <w:sz w:val="24"/>
          <w:szCs w:val="24"/>
        </w:rPr>
      </w:pPr>
      <w:r w:rsidRPr="004A0568">
        <w:rPr>
          <w:rFonts w:ascii="Times New Roman" w:eastAsia="Arial" w:hAnsi="Times New Roman" w:cs="Times New Roman"/>
          <w:i/>
          <w:sz w:val="24"/>
          <w:szCs w:val="24"/>
        </w:rPr>
        <w:t xml:space="preserve"> </w:t>
      </w:r>
    </w:p>
    <w:p w14:paraId="0AF23247" w14:textId="77777777" w:rsidR="006B31E0" w:rsidRPr="004A0568" w:rsidRDefault="006B31E0">
      <w:pPr>
        <w:widowControl/>
        <w:numPr>
          <w:ilvl w:val="0"/>
          <w:numId w:val="152"/>
        </w:numPr>
        <w:autoSpaceDE/>
        <w:autoSpaceDN/>
        <w:spacing w:after="229" w:line="249" w:lineRule="auto"/>
        <w:ind w:left="787" w:right="140"/>
        <w:jc w:val="both"/>
        <w:rPr>
          <w:rFonts w:ascii="Times New Roman" w:hAnsi="Times New Roman" w:cs="Times New Roman"/>
          <w:sz w:val="24"/>
          <w:szCs w:val="24"/>
        </w:rPr>
      </w:pPr>
      <w:r w:rsidRPr="004A0568">
        <w:rPr>
          <w:rFonts w:ascii="Times New Roman" w:eastAsia="Arial" w:hAnsi="Times New Roman" w:cs="Times New Roman"/>
          <w:i/>
          <w:sz w:val="24"/>
          <w:szCs w:val="24"/>
        </w:rPr>
        <w:t xml:space="preserve">Conception technique et méthodologie, </w:t>
      </w:r>
    </w:p>
    <w:p w14:paraId="087F7FEC" w14:textId="77777777" w:rsidR="006B31E0" w:rsidRPr="004A0568" w:rsidRDefault="006B31E0">
      <w:pPr>
        <w:widowControl/>
        <w:numPr>
          <w:ilvl w:val="0"/>
          <w:numId w:val="152"/>
        </w:numPr>
        <w:autoSpaceDE/>
        <w:autoSpaceDN/>
        <w:spacing w:after="226" w:line="249" w:lineRule="auto"/>
        <w:ind w:left="787" w:right="140"/>
        <w:jc w:val="both"/>
        <w:rPr>
          <w:rFonts w:ascii="Times New Roman" w:hAnsi="Times New Roman" w:cs="Times New Roman"/>
          <w:sz w:val="24"/>
          <w:szCs w:val="24"/>
        </w:rPr>
      </w:pPr>
      <w:r w:rsidRPr="004A0568">
        <w:rPr>
          <w:rFonts w:ascii="Times New Roman" w:eastAsia="Arial" w:hAnsi="Times New Roman" w:cs="Times New Roman"/>
          <w:i/>
          <w:sz w:val="24"/>
          <w:szCs w:val="24"/>
        </w:rPr>
        <w:t xml:space="preserve">Plan de travail, et </w:t>
      </w:r>
    </w:p>
    <w:p w14:paraId="1E5B4812" w14:textId="77777777" w:rsidR="006B31E0" w:rsidRPr="004A0568" w:rsidRDefault="006B31E0">
      <w:pPr>
        <w:widowControl/>
        <w:numPr>
          <w:ilvl w:val="0"/>
          <w:numId w:val="152"/>
        </w:numPr>
        <w:autoSpaceDE/>
        <w:autoSpaceDN/>
        <w:spacing w:after="185" w:line="249" w:lineRule="auto"/>
        <w:ind w:left="787" w:right="140"/>
        <w:jc w:val="both"/>
        <w:rPr>
          <w:rFonts w:ascii="Times New Roman" w:hAnsi="Times New Roman" w:cs="Times New Roman"/>
          <w:sz w:val="24"/>
          <w:szCs w:val="24"/>
        </w:rPr>
      </w:pPr>
      <w:r w:rsidRPr="004A0568">
        <w:rPr>
          <w:rFonts w:ascii="Times New Roman" w:eastAsia="Arial" w:hAnsi="Times New Roman" w:cs="Times New Roman"/>
          <w:i/>
          <w:sz w:val="24"/>
          <w:szCs w:val="24"/>
        </w:rPr>
        <w:t xml:space="preserve">Organisation et personnel </w:t>
      </w:r>
    </w:p>
    <w:p w14:paraId="2EE88B05"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i/>
          <w:sz w:val="24"/>
          <w:szCs w:val="24"/>
        </w:rPr>
        <w:t xml:space="preserve"> </w:t>
      </w:r>
    </w:p>
    <w:p w14:paraId="2A2A064D" w14:textId="77777777" w:rsidR="006B31E0" w:rsidRPr="004A0568" w:rsidRDefault="006B31E0">
      <w:pPr>
        <w:widowControl/>
        <w:numPr>
          <w:ilvl w:val="0"/>
          <w:numId w:val="153"/>
        </w:numPr>
        <w:autoSpaceDE/>
        <w:autoSpaceDN/>
        <w:spacing w:after="47" w:line="359" w:lineRule="auto"/>
        <w:ind w:right="52"/>
        <w:jc w:val="both"/>
        <w:rPr>
          <w:rFonts w:ascii="Times New Roman" w:hAnsi="Times New Roman" w:cs="Times New Roman"/>
          <w:sz w:val="24"/>
          <w:szCs w:val="24"/>
        </w:rPr>
      </w:pPr>
      <w:r w:rsidRPr="004A0568">
        <w:rPr>
          <w:rFonts w:ascii="Times New Roman" w:eastAsia="Arial" w:hAnsi="Times New Roman" w:cs="Times New Roman"/>
          <w:i/>
          <w:sz w:val="24"/>
          <w:szCs w:val="24"/>
          <w:u w:val="single" w:color="000000"/>
        </w:rPr>
        <w:t>Conception technique et méthodologie</w:t>
      </w:r>
      <w:r w:rsidRPr="004A0568">
        <w:rPr>
          <w:rFonts w:ascii="Times New Roman" w:eastAsia="Arial" w:hAnsi="Times New Roman" w:cs="Times New Roman"/>
          <w:i/>
          <w:sz w:val="24"/>
          <w:szCs w:val="24"/>
        </w:rPr>
        <w:t xml:space="preserve">.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 </w:t>
      </w:r>
    </w:p>
    <w:p w14:paraId="29407664" w14:textId="77777777" w:rsidR="006B31E0" w:rsidRPr="004A0568" w:rsidRDefault="006B31E0" w:rsidP="006B31E0">
      <w:pPr>
        <w:spacing w:after="177"/>
        <w:ind w:left="67"/>
        <w:rPr>
          <w:rFonts w:ascii="Times New Roman" w:hAnsi="Times New Roman" w:cs="Times New Roman"/>
          <w:sz w:val="24"/>
          <w:szCs w:val="24"/>
        </w:rPr>
      </w:pPr>
      <w:r w:rsidRPr="004A0568">
        <w:rPr>
          <w:rFonts w:ascii="Times New Roman" w:eastAsia="Arial" w:hAnsi="Times New Roman" w:cs="Times New Roman"/>
          <w:i/>
          <w:sz w:val="24"/>
          <w:szCs w:val="24"/>
        </w:rPr>
        <w:t xml:space="preserve"> </w:t>
      </w:r>
    </w:p>
    <w:p w14:paraId="290A9992" w14:textId="77777777" w:rsidR="006B31E0" w:rsidRPr="004A0568" w:rsidRDefault="006B31E0">
      <w:pPr>
        <w:widowControl/>
        <w:numPr>
          <w:ilvl w:val="0"/>
          <w:numId w:val="153"/>
        </w:numPr>
        <w:autoSpaceDE/>
        <w:autoSpaceDN/>
        <w:spacing w:after="47" w:line="359" w:lineRule="auto"/>
        <w:ind w:right="52"/>
        <w:jc w:val="both"/>
        <w:rPr>
          <w:rFonts w:ascii="Times New Roman" w:hAnsi="Times New Roman" w:cs="Times New Roman"/>
          <w:sz w:val="24"/>
          <w:szCs w:val="24"/>
        </w:rPr>
      </w:pPr>
      <w:r w:rsidRPr="004A0568">
        <w:rPr>
          <w:rFonts w:ascii="Times New Roman" w:eastAsia="Arial" w:hAnsi="Times New Roman" w:cs="Times New Roman"/>
          <w:i/>
          <w:sz w:val="24"/>
          <w:szCs w:val="24"/>
          <w:u w:val="single" w:color="000000"/>
        </w:rPr>
        <w:t>Plan de travail</w:t>
      </w:r>
      <w:r w:rsidRPr="004A0568">
        <w:rPr>
          <w:rFonts w:ascii="Times New Roman" w:eastAsia="Arial" w:hAnsi="Times New Roman" w:cs="Times New Roman"/>
          <w:i/>
          <w:sz w:val="24"/>
          <w:szCs w:val="24"/>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16B23535" w14:textId="77777777" w:rsidR="006B31E0" w:rsidRPr="004A0568" w:rsidRDefault="006B31E0" w:rsidP="006B31E0">
      <w:pPr>
        <w:spacing w:after="174"/>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DAFEA73" w14:textId="77777777" w:rsidR="006B31E0" w:rsidRPr="004A0568" w:rsidRDefault="006B31E0" w:rsidP="006B31E0">
      <w:pPr>
        <w:spacing w:after="98" w:line="360" w:lineRule="auto"/>
        <w:ind w:left="787" w:hanging="360"/>
        <w:rPr>
          <w:rFonts w:ascii="Times New Roman" w:hAnsi="Times New Roman" w:cs="Times New Roman"/>
          <w:sz w:val="24"/>
          <w:szCs w:val="24"/>
        </w:rPr>
      </w:pPr>
      <w:r w:rsidRPr="004A0568">
        <w:rPr>
          <w:rFonts w:ascii="Times New Roman" w:eastAsia="Arial" w:hAnsi="Times New Roman" w:cs="Times New Roman"/>
          <w:i/>
          <w:sz w:val="24"/>
          <w:szCs w:val="24"/>
        </w:rPr>
        <w:t xml:space="preserve">d) </w:t>
      </w:r>
      <w:r w:rsidRPr="004A0568">
        <w:rPr>
          <w:rFonts w:ascii="Times New Roman" w:eastAsia="Arial" w:hAnsi="Times New Roman" w:cs="Times New Roman"/>
          <w:i/>
          <w:sz w:val="24"/>
          <w:szCs w:val="24"/>
          <w:u w:val="single" w:color="000000"/>
        </w:rPr>
        <w:t>Organisation et personnel</w:t>
      </w:r>
      <w:r w:rsidRPr="004A0568">
        <w:rPr>
          <w:rFonts w:ascii="Times New Roman" w:eastAsia="Arial" w:hAnsi="Times New Roman" w:cs="Times New Roman"/>
          <w:i/>
          <w:sz w:val="24"/>
          <w:szCs w:val="24"/>
        </w:rPr>
        <w:t xml:space="preserve">, Dans ce chapitre, vous proposerez la structure et la composition de votre équipe. Vous donnerez la liste des principales disciplines représentées, le nom de l’expert responsable et une liste du personnel clé et d’appui proposé. </w:t>
      </w:r>
    </w:p>
    <w:p w14:paraId="70C22075" w14:textId="77777777" w:rsidR="006B31E0" w:rsidRPr="004A0568" w:rsidRDefault="006B31E0" w:rsidP="006B31E0">
      <w:pPr>
        <w:spacing w:after="177"/>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2640ACF"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lastRenderedPageBreak/>
        <w:t xml:space="preserve"> </w:t>
      </w:r>
    </w:p>
    <w:p w14:paraId="32FF8D07"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08BD90F" w14:textId="7AFBF94F" w:rsidR="00497622" w:rsidRPr="000753C8" w:rsidRDefault="00497622" w:rsidP="000753C8">
      <w:pPr>
        <w:spacing w:after="175"/>
        <w:ind w:left="67"/>
        <w:rPr>
          <w:rFonts w:ascii="Times New Roman" w:hAnsi="Times New Roman" w:cs="Times New Roman"/>
          <w:sz w:val="24"/>
          <w:szCs w:val="24"/>
        </w:rPr>
      </w:pPr>
    </w:p>
    <w:p w14:paraId="54EAB13D"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A9E48E7" w14:textId="77777777" w:rsidR="006B31E0" w:rsidRPr="004A0568" w:rsidRDefault="006B31E0" w:rsidP="006B31E0">
      <w:pPr>
        <w:spacing w:after="48" w:line="360" w:lineRule="auto"/>
        <w:ind w:left="104" w:right="94" w:hanging="10"/>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ANNEXEN°14 MODELE DE FICHE D’INFORMATION RELATIVE AU MATERIEL ESSENTIEL, LE CAS ECHEANT   </w:t>
      </w:r>
    </w:p>
    <w:p w14:paraId="355F944B"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tbl>
      <w:tblPr>
        <w:tblStyle w:val="TableGrid"/>
        <w:tblW w:w="10163" w:type="dxa"/>
        <w:tblInd w:w="38" w:type="dxa"/>
        <w:tblCellMar>
          <w:top w:w="111" w:type="dxa"/>
          <w:right w:w="5" w:type="dxa"/>
        </w:tblCellMar>
        <w:tblLook w:val="04A0" w:firstRow="1" w:lastRow="0" w:firstColumn="1" w:lastColumn="0" w:noHBand="0" w:noVBand="1"/>
      </w:tblPr>
      <w:tblGrid>
        <w:gridCol w:w="566"/>
        <w:gridCol w:w="2081"/>
        <w:gridCol w:w="651"/>
        <w:gridCol w:w="1572"/>
        <w:gridCol w:w="1289"/>
        <w:gridCol w:w="1431"/>
        <w:gridCol w:w="1301"/>
        <w:gridCol w:w="1272"/>
      </w:tblGrid>
      <w:tr w:rsidR="006B31E0" w:rsidRPr="004A0568" w14:paraId="5223E3C4" w14:textId="77777777" w:rsidTr="00497622">
        <w:trPr>
          <w:trHeight w:val="2257"/>
        </w:trPr>
        <w:tc>
          <w:tcPr>
            <w:tcW w:w="566" w:type="dxa"/>
            <w:tcBorders>
              <w:top w:val="single" w:sz="4" w:space="0" w:color="000000"/>
              <w:left w:val="single" w:sz="4" w:space="0" w:color="000000"/>
              <w:bottom w:val="single" w:sz="4" w:space="0" w:color="000000"/>
              <w:right w:val="single" w:sz="4" w:space="0" w:color="000000"/>
            </w:tcBorders>
            <w:vAlign w:val="center"/>
          </w:tcPr>
          <w:p w14:paraId="2EC8DAF0" w14:textId="77777777" w:rsidR="006B31E0" w:rsidRPr="004A0568" w:rsidRDefault="006B31E0" w:rsidP="007009BB">
            <w:pPr>
              <w:ind w:left="163"/>
              <w:rPr>
                <w:rFonts w:ascii="Times New Roman" w:hAnsi="Times New Roman" w:cs="Times New Roman"/>
              </w:rPr>
            </w:pPr>
            <w:r w:rsidRPr="004A0568">
              <w:rPr>
                <w:rFonts w:ascii="Times New Roman" w:eastAsia="Arial" w:hAnsi="Times New Roman" w:cs="Times New Roman"/>
                <w:b/>
              </w:rPr>
              <w:t xml:space="preserve">N° </w:t>
            </w:r>
          </w:p>
        </w:tc>
        <w:tc>
          <w:tcPr>
            <w:tcW w:w="2081" w:type="dxa"/>
            <w:tcBorders>
              <w:top w:val="single" w:sz="4" w:space="0" w:color="000000"/>
              <w:left w:val="single" w:sz="4" w:space="0" w:color="000000"/>
              <w:bottom w:val="single" w:sz="4" w:space="0" w:color="000000"/>
              <w:right w:val="single" w:sz="4" w:space="0" w:color="000000"/>
            </w:tcBorders>
            <w:vAlign w:val="center"/>
          </w:tcPr>
          <w:p w14:paraId="6A83ECEC" w14:textId="77777777"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 xml:space="preserve">Désignation et caractéristiques du matériel </w:t>
            </w:r>
          </w:p>
        </w:tc>
        <w:tc>
          <w:tcPr>
            <w:tcW w:w="651" w:type="dxa"/>
            <w:tcBorders>
              <w:top w:val="single" w:sz="4" w:space="0" w:color="000000"/>
              <w:left w:val="single" w:sz="4" w:space="0" w:color="000000"/>
              <w:bottom w:val="single" w:sz="4" w:space="0" w:color="000000"/>
              <w:right w:val="single" w:sz="4" w:space="0" w:color="000000"/>
            </w:tcBorders>
          </w:tcPr>
          <w:p w14:paraId="6224FB5D" w14:textId="77777777" w:rsidR="006B31E0" w:rsidRPr="004A0568" w:rsidRDefault="006B31E0" w:rsidP="007009BB">
            <w:pPr>
              <w:spacing w:after="115"/>
              <w:ind w:left="84"/>
              <w:jc w:val="both"/>
              <w:rPr>
                <w:rFonts w:ascii="Times New Roman" w:hAnsi="Times New Roman" w:cs="Times New Roman"/>
              </w:rPr>
            </w:pPr>
            <w:r w:rsidRPr="004A0568">
              <w:rPr>
                <w:rFonts w:ascii="Times New Roman" w:eastAsia="Arial" w:hAnsi="Times New Roman" w:cs="Times New Roman"/>
                <w:b/>
              </w:rPr>
              <w:t xml:space="preserve">Age / </w:t>
            </w:r>
          </w:p>
          <w:p w14:paraId="3FCC12A0" w14:textId="77777777" w:rsidR="006B31E0" w:rsidRPr="004A0568" w:rsidRDefault="006B31E0" w:rsidP="007009BB">
            <w:pPr>
              <w:ind w:left="139"/>
              <w:rPr>
                <w:rFonts w:ascii="Times New Roman" w:hAnsi="Times New Roman" w:cs="Times New Roman"/>
              </w:rPr>
            </w:pPr>
            <w:r w:rsidRPr="004A0568">
              <w:rPr>
                <w:rFonts w:ascii="Times New Roman" w:eastAsia="Arial" w:hAnsi="Times New Roman" w:cs="Times New Roman"/>
                <w:b/>
              </w:rPr>
              <w:t xml:space="preserve">Etat </w:t>
            </w:r>
          </w:p>
        </w:tc>
        <w:tc>
          <w:tcPr>
            <w:tcW w:w="1572" w:type="dxa"/>
            <w:tcBorders>
              <w:top w:val="single" w:sz="4" w:space="0" w:color="000000"/>
              <w:left w:val="single" w:sz="4" w:space="0" w:color="000000"/>
              <w:bottom w:val="single" w:sz="4" w:space="0" w:color="000000"/>
              <w:right w:val="single" w:sz="4" w:space="0" w:color="000000"/>
            </w:tcBorders>
            <w:vAlign w:val="center"/>
          </w:tcPr>
          <w:p w14:paraId="12F356ED" w14:textId="77777777" w:rsidR="006B31E0" w:rsidRPr="004A0568" w:rsidRDefault="006B31E0" w:rsidP="007009BB">
            <w:pPr>
              <w:spacing w:after="60" w:line="359" w:lineRule="auto"/>
              <w:jc w:val="center"/>
              <w:rPr>
                <w:rFonts w:ascii="Times New Roman" w:hAnsi="Times New Roman" w:cs="Times New Roman"/>
              </w:rPr>
            </w:pPr>
            <w:r w:rsidRPr="004A0568">
              <w:rPr>
                <w:rFonts w:ascii="Times New Roman" w:eastAsia="Arial" w:hAnsi="Times New Roman" w:cs="Times New Roman"/>
                <w:b/>
              </w:rPr>
              <w:t xml:space="preserve">Nombre minimal Requis </w:t>
            </w:r>
          </w:p>
          <w:p w14:paraId="1C5A6A90" w14:textId="77777777" w:rsidR="006B31E0" w:rsidRPr="004A0568" w:rsidRDefault="006B31E0" w:rsidP="007009BB">
            <w:pPr>
              <w:spacing w:after="2" w:line="359" w:lineRule="auto"/>
              <w:ind w:left="23"/>
              <w:jc w:val="center"/>
              <w:rPr>
                <w:rFonts w:ascii="Times New Roman" w:hAnsi="Times New Roman" w:cs="Times New Roman"/>
              </w:rPr>
            </w:pPr>
            <w:r w:rsidRPr="004A0568">
              <w:rPr>
                <w:rFonts w:ascii="Times New Roman" w:eastAsia="Arial" w:hAnsi="Times New Roman" w:cs="Times New Roman"/>
                <w:i/>
              </w:rPr>
              <w:t xml:space="preserve">(colonne à remplir par le </w:t>
            </w:r>
          </w:p>
          <w:p w14:paraId="53B6CD16" w14:textId="77777777" w:rsidR="006B31E0" w:rsidRPr="004A0568" w:rsidRDefault="006B31E0" w:rsidP="007009BB">
            <w:pPr>
              <w:ind w:left="1"/>
              <w:jc w:val="center"/>
              <w:rPr>
                <w:rFonts w:ascii="Times New Roman" w:hAnsi="Times New Roman" w:cs="Times New Roman"/>
              </w:rPr>
            </w:pPr>
            <w:r w:rsidRPr="004A0568">
              <w:rPr>
                <w:rFonts w:ascii="Times New Roman" w:eastAsia="Arial" w:hAnsi="Times New Roman" w:cs="Times New Roman"/>
                <w:i/>
              </w:rPr>
              <w:t>MO/MOD)</w:t>
            </w:r>
            <w:r w:rsidRPr="004A0568">
              <w:rPr>
                <w:rFonts w:ascii="Times New Roman" w:eastAsia="Arial" w:hAnsi="Times New Roman" w:cs="Times New Roman"/>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6E6965E" w14:textId="77777777" w:rsidR="006B31E0" w:rsidRPr="004A0568" w:rsidRDefault="006B31E0" w:rsidP="007009BB">
            <w:pPr>
              <w:tabs>
                <w:tab w:val="center" w:pos="643"/>
              </w:tabs>
              <w:spacing w:after="123"/>
              <w:ind w:left="-15"/>
              <w:rPr>
                <w:rFonts w:ascii="Times New Roman" w:hAnsi="Times New Roman" w:cs="Times New Roman"/>
              </w:rPr>
            </w:pPr>
            <w:r w:rsidRPr="004A0568">
              <w:rPr>
                <w:rFonts w:ascii="Times New Roman" w:eastAsia="Arial" w:hAnsi="Times New Roman" w:cs="Times New Roman"/>
                <w:b/>
              </w:rPr>
              <w:t xml:space="preserve"> </w:t>
            </w:r>
            <w:r w:rsidRPr="004A0568">
              <w:rPr>
                <w:rFonts w:ascii="Times New Roman" w:eastAsia="Arial" w:hAnsi="Times New Roman" w:cs="Times New Roman"/>
                <w:b/>
              </w:rPr>
              <w:tab/>
              <w:t xml:space="preserve">Nombre </w:t>
            </w:r>
          </w:p>
          <w:p w14:paraId="772351A9" w14:textId="77777777" w:rsidR="006B31E0" w:rsidRPr="004A0568" w:rsidRDefault="006B31E0" w:rsidP="007009BB">
            <w:pPr>
              <w:ind w:left="149"/>
              <w:rPr>
                <w:rFonts w:ascii="Times New Roman" w:hAnsi="Times New Roman" w:cs="Times New Roman"/>
              </w:rPr>
            </w:pPr>
            <w:r w:rsidRPr="004A0568">
              <w:rPr>
                <w:rFonts w:ascii="Times New Roman" w:eastAsia="Arial" w:hAnsi="Times New Roman" w:cs="Times New Roman"/>
                <w:b/>
              </w:rPr>
              <w:t xml:space="preserve">disponible  </w:t>
            </w:r>
          </w:p>
        </w:tc>
        <w:tc>
          <w:tcPr>
            <w:tcW w:w="1431" w:type="dxa"/>
            <w:tcBorders>
              <w:top w:val="single" w:sz="4" w:space="0" w:color="000000"/>
              <w:left w:val="single" w:sz="4" w:space="0" w:color="000000"/>
              <w:bottom w:val="single" w:sz="4" w:space="0" w:color="000000"/>
              <w:right w:val="single" w:sz="4" w:space="0" w:color="000000"/>
            </w:tcBorders>
            <w:vAlign w:val="center"/>
          </w:tcPr>
          <w:p w14:paraId="2100C578" w14:textId="77777777"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 xml:space="preserve">Propriétaire/ location </w:t>
            </w:r>
          </w:p>
        </w:tc>
        <w:tc>
          <w:tcPr>
            <w:tcW w:w="1301" w:type="dxa"/>
            <w:tcBorders>
              <w:top w:val="single" w:sz="4" w:space="0" w:color="000000"/>
              <w:left w:val="single" w:sz="4" w:space="0" w:color="000000"/>
              <w:bottom w:val="single" w:sz="4" w:space="0" w:color="000000"/>
              <w:right w:val="single" w:sz="4" w:space="0" w:color="000000"/>
            </w:tcBorders>
          </w:tcPr>
          <w:p w14:paraId="35A456D9" w14:textId="77777777" w:rsidR="006B31E0" w:rsidRPr="004A0568" w:rsidRDefault="006B31E0" w:rsidP="007009BB">
            <w:pPr>
              <w:jc w:val="center"/>
              <w:rPr>
                <w:rFonts w:ascii="Times New Roman" w:hAnsi="Times New Roman" w:cs="Times New Roman"/>
              </w:rPr>
            </w:pPr>
            <w:r w:rsidRPr="004A0568">
              <w:rPr>
                <w:rFonts w:ascii="Times New Roman" w:eastAsia="Arial" w:hAnsi="Times New Roman" w:cs="Times New Roman"/>
                <w:b/>
              </w:rPr>
              <w:t xml:space="preserve">Année d’obtention  </w:t>
            </w:r>
          </w:p>
        </w:tc>
        <w:tc>
          <w:tcPr>
            <w:tcW w:w="1272" w:type="dxa"/>
            <w:tcBorders>
              <w:top w:val="single" w:sz="4" w:space="0" w:color="000000"/>
              <w:left w:val="single" w:sz="4" w:space="0" w:color="000000"/>
              <w:bottom w:val="single" w:sz="4" w:space="0" w:color="000000"/>
              <w:right w:val="single" w:sz="4" w:space="0" w:color="000000"/>
            </w:tcBorders>
          </w:tcPr>
          <w:p w14:paraId="7CA49CE4" w14:textId="77777777" w:rsidR="006B31E0" w:rsidRPr="004A0568" w:rsidRDefault="006B31E0" w:rsidP="007009BB">
            <w:pPr>
              <w:ind w:left="2"/>
              <w:jc w:val="center"/>
              <w:rPr>
                <w:rFonts w:ascii="Times New Roman" w:hAnsi="Times New Roman" w:cs="Times New Roman"/>
              </w:rPr>
            </w:pPr>
            <w:r w:rsidRPr="004A0568">
              <w:rPr>
                <w:rFonts w:ascii="Times New Roman" w:eastAsia="Arial" w:hAnsi="Times New Roman" w:cs="Times New Roman"/>
                <w:b/>
              </w:rPr>
              <w:t xml:space="preserve">Justificatif  </w:t>
            </w:r>
          </w:p>
        </w:tc>
      </w:tr>
      <w:tr w:rsidR="006B31E0" w:rsidRPr="004A0568" w14:paraId="44F8A212" w14:textId="77777777" w:rsidTr="00497622">
        <w:trPr>
          <w:trHeight w:val="559"/>
        </w:trPr>
        <w:tc>
          <w:tcPr>
            <w:tcW w:w="566" w:type="dxa"/>
            <w:tcBorders>
              <w:top w:val="single" w:sz="4" w:space="0" w:color="000000"/>
              <w:left w:val="single" w:sz="4" w:space="0" w:color="000000"/>
              <w:bottom w:val="single" w:sz="4" w:space="0" w:color="000000"/>
              <w:right w:val="single" w:sz="4" w:space="0" w:color="000000"/>
            </w:tcBorders>
            <w:vAlign w:val="center"/>
          </w:tcPr>
          <w:p w14:paraId="45E5C9AB"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1 </w:t>
            </w:r>
          </w:p>
        </w:tc>
        <w:tc>
          <w:tcPr>
            <w:tcW w:w="2081" w:type="dxa"/>
            <w:tcBorders>
              <w:top w:val="single" w:sz="4" w:space="0" w:color="000000"/>
              <w:left w:val="single" w:sz="4" w:space="0" w:color="000000"/>
              <w:bottom w:val="single" w:sz="4" w:space="0" w:color="000000"/>
              <w:right w:val="single" w:sz="4" w:space="0" w:color="000000"/>
            </w:tcBorders>
            <w:vAlign w:val="center"/>
          </w:tcPr>
          <w:p w14:paraId="1B767B71"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2B6A5B1E"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2A36692A"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46D2CE1"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6B5F6530"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5B9DE25"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068C0717"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124DCB07" w14:textId="77777777" w:rsidTr="00497622">
        <w:trPr>
          <w:trHeight w:val="562"/>
        </w:trPr>
        <w:tc>
          <w:tcPr>
            <w:tcW w:w="566" w:type="dxa"/>
            <w:tcBorders>
              <w:top w:val="single" w:sz="4" w:space="0" w:color="000000"/>
              <w:left w:val="single" w:sz="4" w:space="0" w:color="000000"/>
              <w:bottom w:val="single" w:sz="4" w:space="0" w:color="000000"/>
              <w:right w:val="single" w:sz="4" w:space="0" w:color="000000"/>
            </w:tcBorders>
            <w:vAlign w:val="center"/>
          </w:tcPr>
          <w:p w14:paraId="116E6688"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2 </w:t>
            </w:r>
          </w:p>
        </w:tc>
        <w:tc>
          <w:tcPr>
            <w:tcW w:w="2081" w:type="dxa"/>
            <w:tcBorders>
              <w:top w:val="single" w:sz="4" w:space="0" w:color="000000"/>
              <w:left w:val="single" w:sz="4" w:space="0" w:color="000000"/>
              <w:bottom w:val="single" w:sz="4" w:space="0" w:color="000000"/>
              <w:right w:val="single" w:sz="4" w:space="0" w:color="000000"/>
            </w:tcBorders>
            <w:vAlign w:val="center"/>
          </w:tcPr>
          <w:p w14:paraId="536028A7"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2B045FD1"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1DCA3E6"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688899A0"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5B7A7E9E"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05585808"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2935DC36"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0D3171DB" w14:textId="77777777" w:rsidTr="00497622">
        <w:trPr>
          <w:trHeight w:val="562"/>
        </w:trPr>
        <w:tc>
          <w:tcPr>
            <w:tcW w:w="566" w:type="dxa"/>
            <w:tcBorders>
              <w:top w:val="single" w:sz="4" w:space="0" w:color="000000"/>
              <w:left w:val="single" w:sz="4" w:space="0" w:color="000000"/>
              <w:bottom w:val="single" w:sz="4" w:space="0" w:color="000000"/>
              <w:right w:val="single" w:sz="4" w:space="0" w:color="000000"/>
            </w:tcBorders>
            <w:vAlign w:val="center"/>
          </w:tcPr>
          <w:p w14:paraId="4D7282FD"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 </w:t>
            </w:r>
          </w:p>
        </w:tc>
        <w:tc>
          <w:tcPr>
            <w:tcW w:w="2081" w:type="dxa"/>
            <w:tcBorders>
              <w:top w:val="single" w:sz="4" w:space="0" w:color="000000"/>
              <w:left w:val="single" w:sz="4" w:space="0" w:color="000000"/>
              <w:bottom w:val="single" w:sz="4" w:space="0" w:color="000000"/>
              <w:right w:val="single" w:sz="4" w:space="0" w:color="000000"/>
            </w:tcBorders>
            <w:vAlign w:val="center"/>
          </w:tcPr>
          <w:p w14:paraId="3D180DA2"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ECFE501"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8913971"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6559B57"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3D3512AD"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81A47EC"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6345F0BD"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r>
      <w:tr w:rsidR="006B31E0" w:rsidRPr="004A0568" w14:paraId="7BBD65A5" w14:textId="77777777" w:rsidTr="00497622">
        <w:trPr>
          <w:trHeight w:val="574"/>
        </w:trPr>
        <w:tc>
          <w:tcPr>
            <w:tcW w:w="566" w:type="dxa"/>
            <w:tcBorders>
              <w:top w:val="single" w:sz="4" w:space="0" w:color="000000"/>
              <w:left w:val="single" w:sz="4" w:space="0" w:color="000000"/>
              <w:bottom w:val="single" w:sz="4" w:space="0" w:color="000000"/>
              <w:right w:val="single" w:sz="4" w:space="0" w:color="000000"/>
            </w:tcBorders>
            <w:vAlign w:val="center"/>
          </w:tcPr>
          <w:p w14:paraId="3CE9A751"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N </w:t>
            </w:r>
          </w:p>
        </w:tc>
        <w:tc>
          <w:tcPr>
            <w:tcW w:w="2081" w:type="dxa"/>
            <w:tcBorders>
              <w:top w:val="single" w:sz="4" w:space="0" w:color="000000"/>
              <w:left w:val="single" w:sz="4" w:space="0" w:color="000000"/>
              <w:bottom w:val="single" w:sz="4" w:space="0" w:color="000000"/>
              <w:right w:val="single" w:sz="4" w:space="0" w:color="000000"/>
            </w:tcBorders>
            <w:vAlign w:val="center"/>
          </w:tcPr>
          <w:p w14:paraId="6AC49036" w14:textId="77777777" w:rsidR="006B31E0" w:rsidRPr="004A0568" w:rsidRDefault="006B31E0" w:rsidP="007009BB">
            <w:pPr>
              <w:ind w:left="108"/>
              <w:rPr>
                <w:rFonts w:ascii="Times New Roman" w:hAnsi="Times New Roman" w:cs="Times New Roman"/>
              </w:rPr>
            </w:pPr>
            <w:r w:rsidRPr="004A0568">
              <w:rPr>
                <w:rFonts w:ascii="Times New Roman" w:eastAsia="Arial" w:hAnsi="Times New Roman" w:cs="Times New Roman"/>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11DD53E4"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72E8176F"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CD7F3B6"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13AD66A9"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E481731"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2EAE9CAD" w14:textId="77777777" w:rsidR="006B31E0" w:rsidRPr="004A0568" w:rsidRDefault="006B31E0" w:rsidP="007009BB">
            <w:pPr>
              <w:ind w:left="10"/>
              <w:rPr>
                <w:rFonts w:ascii="Times New Roman" w:hAnsi="Times New Roman" w:cs="Times New Roman"/>
              </w:rPr>
            </w:pPr>
            <w:r w:rsidRPr="004A0568">
              <w:rPr>
                <w:rFonts w:ascii="Times New Roman" w:eastAsia="Arial" w:hAnsi="Times New Roman" w:cs="Times New Roman"/>
              </w:rPr>
              <w:t xml:space="preserve"> </w:t>
            </w:r>
          </w:p>
        </w:tc>
      </w:tr>
    </w:tbl>
    <w:p w14:paraId="2BF1721D"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68B39015" w14:textId="77777777" w:rsidR="006B31E0" w:rsidRPr="004A0568" w:rsidRDefault="006B31E0" w:rsidP="006B31E0">
      <w:pPr>
        <w:spacing w:after="57" w:line="361" w:lineRule="auto"/>
        <w:ind w:left="62" w:hanging="10"/>
        <w:rPr>
          <w:rFonts w:ascii="Times New Roman" w:hAnsi="Times New Roman" w:cs="Times New Roman"/>
          <w:sz w:val="24"/>
          <w:szCs w:val="24"/>
        </w:rPr>
      </w:pPr>
      <w:r w:rsidRPr="004A0568">
        <w:rPr>
          <w:rFonts w:ascii="Times New Roman" w:eastAsia="Arial" w:hAnsi="Times New Roman" w:cs="Times New Roman"/>
          <w:i/>
          <w:sz w:val="24"/>
          <w:szCs w:val="24"/>
        </w:rPr>
        <w:t xml:space="preserve">[Insérer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 </w:t>
      </w:r>
    </w:p>
    <w:p w14:paraId="4BAB75C2"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BD15E2F"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Note : Pour chaque matériel, joindre la copie certifiée de la facture ou de la carte grise, le cas échéant </w:t>
      </w:r>
    </w:p>
    <w:p w14:paraId="7A16E838"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BD7A08E"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A375D4C"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9031429" w14:textId="77777777" w:rsidR="006B31E0" w:rsidRPr="004A0568" w:rsidRDefault="006B31E0" w:rsidP="006B31E0">
      <w:pPr>
        <w:spacing w:after="198"/>
        <w:ind w:left="67"/>
        <w:rPr>
          <w:rFonts w:ascii="Times New Roman" w:eastAsia="Arial" w:hAnsi="Times New Roman" w:cs="Times New Roman"/>
          <w:sz w:val="24"/>
          <w:szCs w:val="24"/>
        </w:rPr>
      </w:pPr>
      <w:r w:rsidRPr="004A0568">
        <w:rPr>
          <w:rFonts w:ascii="Times New Roman" w:eastAsia="Arial" w:hAnsi="Times New Roman" w:cs="Times New Roman"/>
          <w:sz w:val="24"/>
          <w:szCs w:val="24"/>
        </w:rPr>
        <w:t xml:space="preserve"> </w:t>
      </w:r>
    </w:p>
    <w:p w14:paraId="657CF4E6" w14:textId="77777777" w:rsidR="00497622" w:rsidRPr="004A0568" w:rsidRDefault="00497622" w:rsidP="006B31E0">
      <w:pPr>
        <w:spacing w:after="198"/>
        <w:ind w:left="67"/>
        <w:rPr>
          <w:rFonts w:ascii="Times New Roman" w:eastAsia="Arial" w:hAnsi="Times New Roman" w:cs="Times New Roman"/>
          <w:sz w:val="24"/>
          <w:szCs w:val="24"/>
        </w:rPr>
      </w:pPr>
    </w:p>
    <w:p w14:paraId="7E947E36" w14:textId="77777777" w:rsidR="00497622" w:rsidRPr="004A0568" w:rsidRDefault="00497622" w:rsidP="006B31E0">
      <w:pPr>
        <w:spacing w:after="198"/>
        <w:ind w:left="67"/>
        <w:rPr>
          <w:rFonts w:ascii="Times New Roman" w:eastAsia="Arial" w:hAnsi="Times New Roman" w:cs="Times New Roman"/>
          <w:sz w:val="24"/>
          <w:szCs w:val="24"/>
        </w:rPr>
      </w:pPr>
    </w:p>
    <w:p w14:paraId="177B02DF" w14:textId="77777777" w:rsidR="00497622" w:rsidRPr="004A0568" w:rsidRDefault="00497622" w:rsidP="006B31E0">
      <w:pPr>
        <w:spacing w:after="198"/>
        <w:ind w:left="67"/>
        <w:rPr>
          <w:rFonts w:ascii="Times New Roman" w:eastAsia="Arial" w:hAnsi="Times New Roman" w:cs="Times New Roman"/>
          <w:sz w:val="24"/>
          <w:szCs w:val="24"/>
        </w:rPr>
      </w:pPr>
    </w:p>
    <w:p w14:paraId="128B17C4" w14:textId="77777777" w:rsidR="00497622" w:rsidRPr="004A0568" w:rsidRDefault="00497622" w:rsidP="006B31E0">
      <w:pPr>
        <w:spacing w:after="198"/>
        <w:ind w:left="67"/>
        <w:rPr>
          <w:rFonts w:ascii="Times New Roman" w:eastAsia="Arial" w:hAnsi="Times New Roman" w:cs="Times New Roman"/>
          <w:sz w:val="24"/>
          <w:szCs w:val="24"/>
        </w:rPr>
      </w:pPr>
    </w:p>
    <w:p w14:paraId="1FDB62EE" w14:textId="77777777" w:rsidR="00497622" w:rsidRPr="004A0568" w:rsidRDefault="00497622" w:rsidP="006B31E0">
      <w:pPr>
        <w:spacing w:after="198"/>
        <w:ind w:left="67"/>
        <w:rPr>
          <w:rFonts w:ascii="Times New Roman" w:eastAsia="Arial" w:hAnsi="Times New Roman" w:cs="Times New Roman"/>
          <w:sz w:val="24"/>
          <w:szCs w:val="24"/>
        </w:rPr>
      </w:pPr>
    </w:p>
    <w:p w14:paraId="4332F7F6" w14:textId="77777777" w:rsidR="00497622" w:rsidRPr="004A0568" w:rsidRDefault="00497622" w:rsidP="006B31E0">
      <w:pPr>
        <w:spacing w:after="198"/>
        <w:ind w:left="67"/>
        <w:rPr>
          <w:rFonts w:ascii="Times New Roman" w:eastAsia="Arial" w:hAnsi="Times New Roman" w:cs="Times New Roman"/>
          <w:sz w:val="24"/>
          <w:szCs w:val="24"/>
        </w:rPr>
      </w:pPr>
    </w:p>
    <w:p w14:paraId="0A4865F2" w14:textId="77777777" w:rsidR="00497622" w:rsidRPr="004A0568" w:rsidRDefault="00497622" w:rsidP="006B31E0">
      <w:pPr>
        <w:spacing w:after="198"/>
        <w:ind w:left="67"/>
        <w:rPr>
          <w:rFonts w:ascii="Times New Roman" w:eastAsia="Arial" w:hAnsi="Times New Roman" w:cs="Times New Roman"/>
          <w:sz w:val="24"/>
          <w:szCs w:val="24"/>
        </w:rPr>
      </w:pPr>
    </w:p>
    <w:p w14:paraId="220BC996" w14:textId="77777777" w:rsidR="00497622" w:rsidRPr="004A0568" w:rsidRDefault="00497622" w:rsidP="006B31E0">
      <w:pPr>
        <w:spacing w:after="198"/>
        <w:ind w:left="67"/>
        <w:rPr>
          <w:rFonts w:ascii="Times New Roman" w:hAnsi="Times New Roman" w:cs="Times New Roman"/>
          <w:sz w:val="24"/>
          <w:szCs w:val="24"/>
        </w:rPr>
      </w:pPr>
    </w:p>
    <w:p w14:paraId="462943EF" w14:textId="77777777" w:rsidR="006B31E0" w:rsidRPr="004A0568" w:rsidRDefault="006B31E0" w:rsidP="006B31E0">
      <w:pPr>
        <w:ind w:left="646"/>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p>
    <w:p w14:paraId="381FF5E6" w14:textId="77777777" w:rsidR="006B31E0" w:rsidRPr="004A0568" w:rsidRDefault="006B31E0" w:rsidP="006B31E0">
      <w:pPr>
        <w:spacing w:after="201"/>
        <w:ind w:left="104" w:right="125" w:hanging="10"/>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ANNEXEN°15 MODELE DE DECLARATION SUR L'HONNEUR DE VISITE DU SITE </w:t>
      </w:r>
    </w:p>
    <w:p w14:paraId="3D295CBC" w14:textId="77777777" w:rsidR="006B31E0" w:rsidRPr="004A0568" w:rsidRDefault="006B31E0" w:rsidP="006B31E0">
      <w:pPr>
        <w:spacing w:after="175"/>
        <w:ind w:left="65"/>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6D76C83"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Je soussigné M.__________________________________________________________ </w:t>
      </w:r>
    </w:p>
    <w:p w14:paraId="416AE416"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CBCFBA1"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Représentant l’Entreprise__________________________________________________ </w:t>
      </w:r>
    </w:p>
    <w:p w14:paraId="390E2EF3"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02BE37C" w14:textId="77777777" w:rsidR="006B31E0" w:rsidRPr="004A0568" w:rsidRDefault="006B31E0" w:rsidP="006B31E0">
      <w:pPr>
        <w:spacing w:after="188"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Reconnais avoir visité ce jour le ________ du mois de ______________de l’année_______ </w:t>
      </w:r>
    </w:p>
    <w:p w14:paraId="5EC309A0"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B552972"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En compagnie de M._______________________________________________________ </w:t>
      </w:r>
    </w:p>
    <w:p w14:paraId="0D23F0F4"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6DF81E7" w14:textId="77777777" w:rsidR="006B31E0" w:rsidRPr="004A0568" w:rsidRDefault="006B31E0" w:rsidP="006B31E0">
      <w:pPr>
        <w:spacing w:after="12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Agissant en lieu et place de l’utilisateur, le site du Projet de </w:t>
      </w:r>
    </w:p>
    <w:p w14:paraId="37875CC6" w14:textId="77777777" w:rsidR="006B31E0" w:rsidRPr="004A0568" w:rsidRDefault="006B31E0" w:rsidP="006B31E0">
      <w:pPr>
        <w:spacing w:after="56" w:line="359" w:lineRule="auto"/>
        <w:ind w:left="33"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______________________________________________________________________________________________ __________________________________________________________ </w:t>
      </w:r>
    </w:p>
    <w:p w14:paraId="5EFEFA4F"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6D5957E" w14:textId="77777777" w:rsidR="006B31E0" w:rsidRPr="004A0568" w:rsidRDefault="006B31E0" w:rsidP="006B31E0">
      <w:pPr>
        <w:spacing w:after="185" w:line="249" w:lineRule="auto"/>
        <w:ind w:left="33" w:right="142" w:hanging="10"/>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Pour lequel mon entreprise veut soumissionner. </w:t>
      </w:r>
    </w:p>
    <w:p w14:paraId="7AD4F915" w14:textId="77777777" w:rsidR="006B31E0" w:rsidRPr="004A0568" w:rsidRDefault="006B31E0" w:rsidP="006B31E0">
      <w:pPr>
        <w:spacing w:after="198"/>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76493A3" w14:textId="77777777" w:rsidR="006B31E0" w:rsidRPr="004A0568" w:rsidRDefault="006B31E0" w:rsidP="006B31E0">
      <w:pPr>
        <w:tabs>
          <w:tab w:val="center" w:pos="3918"/>
        </w:tabs>
        <w:spacing w:after="193" w:line="249" w:lineRule="auto"/>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M’étant rendu sur les lieux, les observations suivantes ont été relevées : </w:t>
      </w:r>
    </w:p>
    <w:p w14:paraId="0DA7897C" w14:textId="12D0EC08" w:rsidR="006B31E0" w:rsidRPr="004A0568" w:rsidRDefault="006B31E0" w:rsidP="000753C8">
      <w:pPr>
        <w:spacing w:after="1" w:line="359" w:lineRule="auto"/>
        <w:ind w:left="10" w:hanging="10"/>
        <w:jc w:val="center"/>
        <w:rPr>
          <w:rFonts w:ascii="Times New Roman" w:hAnsi="Times New Roman" w:cs="Times New Roman"/>
          <w:sz w:val="24"/>
          <w:szCs w:val="24"/>
        </w:rPr>
      </w:pPr>
      <w:r w:rsidRPr="004A0568">
        <w:rPr>
          <w:rFonts w:ascii="Times New Roman" w:eastAsia="Arial" w:hAnsi="Times New Roman" w:cs="Times New Roman"/>
          <w:sz w:val="24"/>
          <w:szCs w:val="24"/>
        </w:rPr>
        <w:t>………………………………………………………………………………………………………………………………………… ………………………………………………………………………………………………………………………………………… ……………………………………………………………………………………………………………</w:t>
      </w:r>
    </w:p>
    <w:p w14:paraId="6F52002F" w14:textId="77777777" w:rsidR="006B31E0" w:rsidRPr="004A0568" w:rsidRDefault="006B31E0" w:rsidP="006B31E0">
      <w:pPr>
        <w:spacing w:after="175"/>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7DDF65F" w14:textId="77777777" w:rsidR="006B31E0" w:rsidRPr="004A0568" w:rsidRDefault="006B31E0" w:rsidP="006B31E0">
      <w:pPr>
        <w:spacing w:after="176"/>
        <w:ind w:left="33" w:hanging="10"/>
        <w:rPr>
          <w:rFonts w:ascii="Times New Roman" w:hAnsi="Times New Roman" w:cs="Times New Roman"/>
          <w:sz w:val="24"/>
          <w:szCs w:val="24"/>
        </w:rPr>
      </w:pPr>
      <w:r w:rsidRPr="004A0568">
        <w:rPr>
          <w:rFonts w:ascii="Times New Roman" w:eastAsia="Arial" w:hAnsi="Times New Roman" w:cs="Times New Roman"/>
          <w:b/>
          <w:i/>
          <w:sz w:val="24"/>
          <w:szCs w:val="24"/>
        </w:rPr>
        <w:t xml:space="preserve">N.B : le prestataire doit soumettre pour chaque site de projet une déclaration de visite de site. </w:t>
      </w:r>
    </w:p>
    <w:p w14:paraId="5941788C" w14:textId="77777777" w:rsidR="006B31E0" w:rsidRPr="004A0568" w:rsidRDefault="006B31E0" w:rsidP="006B31E0">
      <w:pPr>
        <w:spacing w:after="175"/>
        <w:ind w:left="65"/>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FBA6B20" w14:textId="77777777" w:rsidR="006B31E0" w:rsidRPr="004A0568" w:rsidRDefault="006B31E0" w:rsidP="006B31E0">
      <w:pPr>
        <w:spacing w:after="175"/>
        <w:ind w:left="2638" w:right="1905" w:hanging="10"/>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Fait à ………………………., le ………………………… </w:t>
      </w:r>
    </w:p>
    <w:p w14:paraId="6DAC836A" w14:textId="77777777" w:rsidR="006B31E0" w:rsidRPr="004A0568" w:rsidRDefault="006B31E0" w:rsidP="006B31E0">
      <w:pPr>
        <w:spacing w:after="175"/>
        <w:ind w:left="776"/>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E3A5CB7" w14:textId="77777777" w:rsidR="006B31E0" w:rsidRPr="004A0568" w:rsidRDefault="006B31E0" w:rsidP="006B31E0">
      <w:pPr>
        <w:spacing w:after="175"/>
        <w:ind w:left="2638" w:right="1911" w:hanging="10"/>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Le soumissionnaire </w:t>
      </w:r>
    </w:p>
    <w:p w14:paraId="70039ED6" w14:textId="77777777" w:rsidR="006B31E0" w:rsidRPr="004A0568" w:rsidRDefault="006B31E0" w:rsidP="006B31E0">
      <w:pPr>
        <w:spacing w:after="175"/>
        <w:ind w:left="2638" w:right="1907" w:hanging="10"/>
        <w:jc w:val="center"/>
        <w:rPr>
          <w:rFonts w:ascii="Times New Roman" w:hAnsi="Times New Roman" w:cs="Times New Roman"/>
          <w:sz w:val="24"/>
          <w:szCs w:val="24"/>
        </w:rPr>
      </w:pPr>
      <w:r w:rsidRPr="004A0568">
        <w:rPr>
          <w:rFonts w:ascii="Times New Roman" w:eastAsia="Arial" w:hAnsi="Times New Roman" w:cs="Times New Roman"/>
          <w:sz w:val="24"/>
          <w:szCs w:val="24"/>
        </w:rPr>
        <w:lastRenderedPageBreak/>
        <w:t xml:space="preserve">(Nom, prénom, signature et cachet) </w:t>
      </w:r>
    </w:p>
    <w:p w14:paraId="55F16716"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90C8DD6" w14:textId="77777777" w:rsidR="006B31E0" w:rsidRPr="004A0568" w:rsidRDefault="006B31E0" w:rsidP="006B31E0">
      <w:pPr>
        <w:spacing w:after="431"/>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1AA1239" w14:textId="77777777" w:rsidR="006B31E0" w:rsidRPr="004A0568" w:rsidRDefault="006B31E0" w:rsidP="006B31E0">
      <w:pPr>
        <w:spacing w:after="431"/>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27E68E2F"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60656877"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2B058326"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45B49AF4"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46A71F5E"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6E4B1431"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69F27BA0" w14:textId="77777777" w:rsidR="00497622" w:rsidRPr="004A0568" w:rsidRDefault="00497622" w:rsidP="006B31E0">
      <w:pPr>
        <w:spacing w:after="429"/>
        <w:ind w:left="946"/>
        <w:jc w:val="center"/>
        <w:rPr>
          <w:rFonts w:ascii="Times New Roman" w:eastAsia="Arial" w:hAnsi="Times New Roman" w:cs="Times New Roman"/>
          <w:b/>
          <w:sz w:val="24"/>
          <w:szCs w:val="24"/>
        </w:rPr>
      </w:pPr>
    </w:p>
    <w:p w14:paraId="6DDE6CCC" w14:textId="03F310F5" w:rsidR="00497622" w:rsidRPr="004A0568" w:rsidRDefault="000753C8" w:rsidP="006B31E0">
      <w:pPr>
        <w:spacing w:after="429"/>
        <w:ind w:left="946"/>
        <w:jc w:val="center"/>
        <w:rPr>
          <w:rFonts w:ascii="Times New Roman" w:eastAsia="Arial" w:hAnsi="Times New Roman" w:cs="Times New Roman"/>
          <w:b/>
          <w:sz w:val="24"/>
          <w:szCs w:val="24"/>
        </w:rPr>
      </w:pPr>
      <w:r w:rsidRPr="004A0568">
        <w:rPr>
          <w:rFonts w:ascii="Times New Roman" w:eastAsia="Arial" w:hAnsi="Times New Roman" w:cs="Times New Roman"/>
          <w:b/>
          <w:noProof/>
          <w:sz w:val="24"/>
          <w:szCs w:val="24"/>
        </w:rPr>
        <mc:AlternateContent>
          <mc:Choice Requires="wps">
            <w:drawing>
              <wp:anchor distT="0" distB="0" distL="114300" distR="114300" simplePos="0" relativeHeight="487643136" behindDoc="0" locked="0" layoutInCell="1" allowOverlap="1" wp14:anchorId="56D9C7C3" wp14:editId="6CA355EC">
                <wp:simplePos x="0" y="0"/>
                <wp:positionH relativeFrom="column">
                  <wp:posOffset>495935</wp:posOffset>
                </wp:positionH>
                <wp:positionV relativeFrom="paragraph">
                  <wp:posOffset>311150</wp:posOffset>
                </wp:positionV>
                <wp:extent cx="5311140" cy="1379220"/>
                <wp:effectExtent l="0" t="0" r="22860" b="11430"/>
                <wp:wrapNone/>
                <wp:docPr id="1804371729" name="Zone de texte 119"/>
                <wp:cNvGraphicFramePr/>
                <a:graphic xmlns:a="http://schemas.openxmlformats.org/drawingml/2006/main">
                  <a:graphicData uri="http://schemas.microsoft.com/office/word/2010/wordprocessingShape">
                    <wps:wsp>
                      <wps:cNvSpPr txBox="1"/>
                      <wps:spPr>
                        <a:xfrm>
                          <a:off x="0" y="0"/>
                          <a:ext cx="5311140" cy="1379220"/>
                        </a:xfrm>
                        <a:prstGeom prst="rect">
                          <a:avLst/>
                        </a:prstGeom>
                        <a:solidFill>
                          <a:schemeClr val="lt1"/>
                        </a:solidFill>
                        <a:ln w="6350">
                          <a:solidFill>
                            <a:prstClr val="black"/>
                          </a:solidFill>
                        </a:ln>
                      </wps:spPr>
                      <wps:txbx>
                        <w:txbxContent>
                          <w:p w14:paraId="7C5A9C53" w14:textId="77777777" w:rsidR="00497622" w:rsidRDefault="00497622" w:rsidP="00497622">
                            <w:pPr>
                              <w:jc w:val="center"/>
                              <w:rPr>
                                <w:rFonts w:ascii="Arial" w:hAnsi="Arial" w:cs="Arial"/>
                                <w:b/>
                                <w:bCs/>
                                <w:sz w:val="44"/>
                                <w:szCs w:val="44"/>
                              </w:rPr>
                            </w:pPr>
                          </w:p>
                          <w:p w14:paraId="2A73C8D7" w14:textId="77A126CE" w:rsidR="00497622" w:rsidRPr="00497622" w:rsidRDefault="00497622" w:rsidP="00497622">
                            <w:pPr>
                              <w:jc w:val="center"/>
                              <w:rPr>
                                <w:rFonts w:ascii="Arial" w:hAnsi="Arial" w:cs="Arial"/>
                                <w:b/>
                                <w:bCs/>
                                <w:sz w:val="44"/>
                                <w:szCs w:val="44"/>
                              </w:rPr>
                            </w:pPr>
                            <w:r w:rsidRPr="00497622">
                              <w:rPr>
                                <w:rFonts w:ascii="Arial" w:hAnsi="Arial" w:cs="Arial"/>
                                <w:b/>
                                <w:bCs/>
                                <w:sz w:val="44"/>
                                <w:szCs w:val="44"/>
                              </w:rPr>
                              <w:t>PIECE 11 : CHARTE D’INTEGRITE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D9C7C3" id="Zone de texte 119" o:spid="_x0000_s1077" type="#_x0000_t202" style="position:absolute;left:0;text-align:left;margin-left:39.05pt;margin-top:24.5pt;width:418.2pt;height:108.6pt;z-index:48764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" fillcolor="white [3201]" strokeweight=".5pt">
                <v:textbox>
                  <w:txbxContent>
                    <w:p w14:paraId="7C5A9C53" w14:textId="77777777" w:rsidR="00497622" w:rsidRDefault="00497622" w:rsidP="00497622">
                      <w:pPr>
                        <w:jc w:val="center"/>
                        <w:rPr>
                          <w:rFonts w:ascii="Arial" w:hAnsi="Arial" w:cs="Arial"/>
                          <w:b/>
                          <w:bCs/>
                          <w:sz w:val="44"/>
                          <w:szCs w:val="44"/>
                        </w:rPr>
                      </w:pPr>
                    </w:p>
                    <w:p w14:paraId="2A73C8D7" w14:textId="77A126CE" w:rsidR="00497622" w:rsidRPr="00497622" w:rsidRDefault="00497622" w:rsidP="00497622">
                      <w:pPr>
                        <w:jc w:val="center"/>
                        <w:rPr>
                          <w:rFonts w:ascii="Arial" w:hAnsi="Arial" w:cs="Arial"/>
                          <w:b/>
                          <w:bCs/>
                          <w:sz w:val="44"/>
                          <w:szCs w:val="44"/>
                        </w:rPr>
                      </w:pPr>
                      <w:r w:rsidRPr="00497622">
                        <w:rPr>
                          <w:rFonts w:ascii="Arial" w:hAnsi="Arial" w:cs="Arial"/>
                          <w:b/>
                          <w:bCs/>
                          <w:sz w:val="44"/>
                          <w:szCs w:val="44"/>
                        </w:rPr>
                        <w:t>PIECE 11 : CHARTE D’INTEGRITE</w:t>
                      </w:r>
                    </w:p>
                  </w:txbxContent>
                </v:textbox>
              </v:shape>
            </w:pict>
          </mc:Fallback>
        </mc:AlternateContent>
      </w:r>
    </w:p>
    <w:p w14:paraId="5489F97C" w14:textId="3A059A09" w:rsidR="006B31E0" w:rsidRPr="004A0568" w:rsidRDefault="006B31E0" w:rsidP="006B31E0">
      <w:pPr>
        <w:spacing w:after="429"/>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C34EFA6" w14:textId="77777777" w:rsidR="006B31E0" w:rsidRPr="004A0568" w:rsidRDefault="006B31E0" w:rsidP="006B31E0">
      <w:pPr>
        <w:spacing w:after="432"/>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25DA98D6" w14:textId="77777777" w:rsidR="006B31E0" w:rsidRPr="004A0568" w:rsidRDefault="006B31E0" w:rsidP="006B31E0">
      <w:pPr>
        <w:spacing w:after="280"/>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E2601F0" w14:textId="77777777" w:rsidR="006B31E0" w:rsidRPr="004A0568" w:rsidRDefault="006B31E0" w:rsidP="006B31E0">
      <w:pPr>
        <w:spacing w:line="359" w:lineRule="auto"/>
        <w:ind w:left="67" w:right="1029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32536DF" w14:textId="77777777" w:rsidR="006B31E0" w:rsidRPr="004A0568" w:rsidRDefault="006B31E0" w:rsidP="006B31E0">
      <w:pPr>
        <w:spacing w:after="422"/>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FAEAA78" w14:textId="77777777" w:rsidR="006B31E0" w:rsidRPr="004A0568" w:rsidRDefault="006B31E0" w:rsidP="006B31E0">
      <w:pPr>
        <w:spacing w:line="359" w:lineRule="auto"/>
        <w:ind w:left="67" w:right="1029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5ACE91A9" w14:textId="77777777" w:rsidR="006B31E0" w:rsidRPr="004A0568" w:rsidRDefault="006B31E0" w:rsidP="006B31E0">
      <w:pPr>
        <w:spacing w:after="138"/>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1B6F8F4" w14:textId="77777777" w:rsidR="006B31E0" w:rsidRPr="004A0568" w:rsidRDefault="006B31E0" w:rsidP="006B31E0">
      <w:pPr>
        <w:ind w:left="67"/>
        <w:rPr>
          <w:rFonts w:ascii="Times New Roman" w:eastAsia="Arial" w:hAnsi="Times New Roman" w:cs="Times New Roman"/>
          <w:b/>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r>
      <w:r w:rsidRPr="004A0568">
        <w:rPr>
          <w:rFonts w:ascii="Times New Roman" w:eastAsia="Arial" w:hAnsi="Times New Roman" w:cs="Times New Roman"/>
          <w:b/>
          <w:sz w:val="24"/>
          <w:szCs w:val="24"/>
        </w:rPr>
        <w:t xml:space="preserve"> </w:t>
      </w:r>
    </w:p>
    <w:p w14:paraId="7D0C1AD8" w14:textId="77777777" w:rsidR="00497622" w:rsidRPr="004A0568" w:rsidRDefault="00497622" w:rsidP="006B31E0">
      <w:pPr>
        <w:ind w:left="67"/>
        <w:rPr>
          <w:rFonts w:ascii="Times New Roman" w:eastAsia="Arial" w:hAnsi="Times New Roman" w:cs="Times New Roman"/>
          <w:b/>
          <w:sz w:val="24"/>
          <w:szCs w:val="24"/>
        </w:rPr>
      </w:pPr>
    </w:p>
    <w:p w14:paraId="3C5630A4" w14:textId="77777777" w:rsidR="00497622" w:rsidRPr="004A0568" w:rsidRDefault="00497622" w:rsidP="006B31E0">
      <w:pPr>
        <w:ind w:left="67"/>
        <w:rPr>
          <w:rFonts w:ascii="Times New Roman" w:eastAsia="Arial" w:hAnsi="Times New Roman" w:cs="Times New Roman"/>
          <w:b/>
          <w:sz w:val="24"/>
          <w:szCs w:val="24"/>
        </w:rPr>
      </w:pPr>
    </w:p>
    <w:p w14:paraId="553BD7D9" w14:textId="77777777" w:rsidR="00497622" w:rsidRPr="004A0568" w:rsidRDefault="00497622" w:rsidP="006B31E0">
      <w:pPr>
        <w:ind w:left="67"/>
        <w:rPr>
          <w:rFonts w:ascii="Times New Roman" w:eastAsia="Arial" w:hAnsi="Times New Roman" w:cs="Times New Roman"/>
          <w:b/>
          <w:sz w:val="24"/>
          <w:szCs w:val="24"/>
        </w:rPr>
      </w:pPr>
    </w:p>
    <w:p w14:paraId="3874F6DB" w14:textId="77777777" w:rsidR="00497622" w:rsidRPr="004A0568" w:rsidRDefault="00497622" w:rsidP="006B31E0">
      <w:pPr>
        <w:ind w:left="67"/>
        <w:rPr>
          <w:rFonts w:ascii="Times New Roman" w:eastAsia="Arial" w:hAnsi="Times New Roman" w:cs="Times New Roman"/>
          <w:b/>
          <w:sz w:val="24"/>
          <w:szCs w:val="24"/>
        </w:rPr>
      </w:pPr>
    </w:p>
    <w:p w14:paraId="79CD5C9F" w14:textId="77777777" w:rsidR="00497622" w:rsidRPr="004A0568" w:rsidRDefault="00497622" w:rsidP="006B31E0">
      <w:pPr>
        <w:ind w:left="67"/>
        <w:rPr>
          <w:rFonts w:ascii="Times New Roman" w:eastAsia="Arial" w:hAnsi="Times New Roman" w:cs="Times New Roman"/>
          <w:b/>
          <w:sz w:val="24"/>
          <w:szCs w:val="24"/>
        </w:rPr>
      </w:pPr>
    </w:p>
    <w:p w14:paraId="4EAF5F46" w14:textId="77777777" w:rsidR="00497622" w:rsidRPr="004A0568" w:rsidRDefault="00497622" w:rsidP="006B31E0">
      <w:pPr>
        <w:ind w:left="67"/>
        <w:rPr>
          <w:rFonts w:ascii="Times New Roman" w:eastAsia="Arial" w:hAnsi="Times New Roman" w:cs="Times New Roman"/>
          <w:b/>
          <w:sz w:val="24"/>
          <w:szCs w:val="24"/>
        </w:rPr>
      </w:pPr>
    </w:p>
    <w:p w14:paraId="0D97E07D" w14:textId="77777777" w:rsidR="00497622" w:rsidRPr="004A0568" w:rsidRDefault="00497622" w:rsidP="006B31E0">
      <w:pPr>
        <w:ind w:left="67"/>
        <w:rPr>
          <w:rFonts w:ascii="Times New Roman" w:eastAsia="Arial" w:hAnsi="Times New Roman" w:cs="Times New Roman"/>
          <w:b/>
          <w:sz w:val="24"/>
          <w:szCs w:val="24"/>
        </w:rPr>
      </w:pPr>
    </w:p>
    <w:p w14:paraId="0D98001D" w14:textId="77777777" w:rsidR="00497622" w:rsidRPr="004A0568" w:rsidRDefault="00497622" w:rsidP="006B31E0">
      <w:pPr>
        <w:ind w:left="67"/>
        <w:rPr>
          <w:rFonts w:ascii="Times New Roman" w:eastAsia="Arial" w:hAnsi="Times New Roman" w:cs="Times New Roman"/>
          <w:b/>
          <w:sz w:val="24"/>
          <w:szCs w:val="24"/>
        </w:rPr>
      </w:pPr>
    </w:p>
    <w:p w14:paraId="5C5BC0E4" w14:textId="77777777" w:rsidR="00497622" w:rsidRPr="004A0568" w:rsidRDefault="00497622" w:rsidP="006B31E0">
      <w:pPr>
        <w:ind w:left="67"/>
        <w:rPr>
          <w:rFonts w:ascii="Times New Roman" w:eastAsia="Arial" w:hAnsi="Times New Roman" w:cs="Times New Roman"/>
          <w:b/>
          <w:sz w:val="24"/>
          <w:szCs w:val="24"/>
        </w:rPr>
      </w:pPr>
    </w:p>
    <w:p w14:paraId="77297F74" w14:textId="77777777" w:rsidR="00497622" w:rsidRPr="004A0568" w:rsidRDefault="00497622" w:rsidP="006B31E0">
      <w:pPr>
        <w:ind w:left="67"/>
        <w:rPr>
          <w:rFonts w:ascii="Times New Roman" w:eastAsia="Arial" w:hAnsi="Times New Roman" w:cs="Times New Roman"/>
          <w:b/>
          <w:sz w:val="24"/>
          <w:szCs w:val="24"/>
        </w:rPr>
      </w:pPr>
    </w:p>
    <w:p w14:paraId="69720506" w14:textId="77777777" w:rsidR="00497622" w:rsidRPr="004A0568" w:rsidRDefault="00497622" w:rsidP="006B31E0">
      <w:pPr>
        <w:ind w:left="67"/>
        <w:rPr>
          <w:rFonts w:ascii="Times New Roman" w:eastAsia="Arial" w:hAnsi="Times New Roman" w:cs="Times New Roman"/>
          <w:b/>
          <w:sz w:val="24"/>
          <w:szCs w:val="24"/>
        </w:rPr>
      </w:pPr>
    </w:p>
    <w:p w14:paraId="2FA03D83" w14:textId="77777777" w:rsidR="00497622" w:rsidRPr="004A0568" w:rsidRDefault="00497622" w:rsidP="006B31E0">
      <w:pPr>
        <w:ind w:left="67"/>
        <w:rPr>
          <w:rFonts w:ascii="Times New Roman" w:eastAsia="Arial" w:hAnsi="Times New Roman" w:cs="Times New Roman"/>
          <w:b/>
          <w:sz w:val="24"/>
          <w:szCs w:val="24"/>
        </w:rPr>
      </w:pPr>
    </w:p>
    <w:p w14:paraId="7AB1DC66" w14:textId="77777777" w:rsidR="00497622" w:rsidRPr="004A0568" w:rsidRDefault="00497622" w:rsidP="006B31E0">
      <w:pPr>
        <w:ind w:left="67"/>
        <w:rPr>
          <w:rFonts w:ascii="Times New Roman" w:eastAsia="Arial" w:hAnsi="Times New Roman" w:cs="Times New Roman"/>
          <w:b/>
          <w:sz w:val="24"/>
          <w:szCs w:val="24"/>
        </w:rPr>
      </w:pPr>
    </w:p>
    <w:p w14:paraId="718F87EC" w14:textId="77777777" w:rsidR="00497622" w:rsidRPr="004A0568" w:rsidRDefault="00497622" w:rsidP="006B31E0">
      <w:pPr>
        <w:ind w:left="67"/>
        <w:rPr>
          <w:rFonts w:ascii="Times New Roman" w:eastAsia="Arial" w:hAnsi="Times New Roman" w:cs="Times New Roman"/>
          <w:b/>
          <w:sz w:val="24"/>
          <w:szCs w:val="24"/>
        </w:rPr>
      </w:pPr>
    </w:p>
    <w:p w14:paraId="02E9B124" w14:textId="77777777" w:rsidR="00497622" w:rsidRPr="004A0568" w:rsidRDefault="00497622" w:rsidP="006B31E0">
      <w:pPr>
        <w:ind w:left="67"/>
        <w:rPr>
          <w:rFonts w:ascii="Times New Roman" w:eastAsia="Arial" w:hAnsi="Times New Roman" w:cs="Times New Roman"/>
          <w:b/>
          <w:sz w:val="24"/>
          <w:szCs w:val="24"/>
        </w:rPr>
      </w:pPr>
    </w:p>
    <w:p w14:paraId="69576DB4" w14:textId="77777777" w:rsidR="00497622" w:rsidRPr="004A0568" w:rsidRDefault="00497622" w:rsidP="000753C8">
      <w:pPr>
        <w:rPr>
          <w:rFonts w:ascii="Times New Roman" w:hAnsi="Times New Roman" w:cs="Times New Roman"/>
          <w:sz w:val="24"/>
          <w:szCs w:val="24"/>
        </w:rPr>
      </w:pPr>
    </w:p>
    <w:p w14:paraId="236372E7" w14:textId="77777777" w:rsidR="006B31E0" w:rsidRPr="004A0568" w:rsidRDefault="006B31E0" w:rsidP="00497622">
      <w:pPr>
        <w:pStyle w:val="Titre3"/>
        <w:ind w:left="10" w:right="27"/>
        <w:jc w:val="center"/>
        <w:rPr>
          <w:rFonts w:ascii="Times New Roman" w:hAnsi="Times New Roman" w:cs="Times New Roman"/>
        </w:rPr>
      </w:pPr>
      <w:r w:rsidRPr="004A0568">
        <w:rPr>
          <w:rFonts w:ascii="Times New Roman" w:hAnsi="Times New Roman" w:cs="Times New Roman"/>
        </w:rPr>
        <w:t xml:space="preserve">CHARTE D’INTEGRITE </w:t>
      </w:r>
    </w:p>
    <w:p w14:paraId="393BD28C" w14:textId="77777777" w:rsidR="006B31E0" w:rsidRPr="004A0568" w:rsidRDefault="006B31E0" w:rsidP="00497622">
      <w:pPr>
        <w:ind w:left="65"/>
        <w:jc w:val="center"/>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7091B67" w14:textId="77777777" w:rsidR="006B31E0" w:rsidRPr="004A0568" w:rsidRDefault="006B31E0" w:rsidP="00497622">
      <w:pPr>
        <w:ind w:left="-7" w:right="213" w:hanging="8"/>
        <w:rPr>
          <w:rFonts w:ascii="Times New Roman" w:hAnsi="Times New Roman" w:cs="Times New Roman"/>
          <w:sz w:val="24"/>
          <w:szCs w:val="24"/>
        </w:rPr>
      </w:pPr>
      <w:r w:rsidRPr="004A0568">
        <w:rPr>
          <w:rFonts w:ascii="Times New Roman" w:eastAsia="Arial" w:hAnsi="Times New Roman" w:cs="Times New Roman"/>
          <w:b/>
          <w:sz w:val="24"/>
          <w:szCs w:val="24"/>
        </w:rPr>
        <w:t xml:space="preserve">INTITULE DE L’APPEL D’OFFRES : </w:t>
      </w:r>
      <w:r w:rsidRPr="004A0568">
        <w:rPr>
          <w:rFonts w:ascii="Times New Roman" w:eastAsia="Arial" w:hAnsi="Times New Roman" w:cs="Times New Roman"/>
          <w:sz w:val="24"/>
          <w:szCs w:val="24"/>
        </w:rPr>
        <w:t xml:space="preserve">______________________________________  </w:t>
      </w:r>
    </w:p>
    <w:p w14:paraId="436D1064" w14:textId="77777777" w:rsidR="006B31E0" w:rsidRPr="004A0568" w:rsidRDefault="006B31E0" w:rsidP="00497622">
      <w:pPr>
        <w:ind w:left="15" w:hanging="10"/>
        <w:jc w:val="center"/>
        <w:rPr>
          <w:rFonts w:ascii="Times New Roman" w:hAnsi="Times New Roman" w:cs="Times New Roman"/>
          <w:sz w:val="24"/>
          <w:szCs w:val="24"/>
        </w:rPr>
      </w:pPr>
      <w:r w:rsidRPr="004A0568">
        <w:rPr>
          <w:rFonts w:ascii="Times New Roman" w:eastAsia="Arial" w:hAnsi="Times New Roman" w:cs="Times New Roman"/>
          <w:i/>
          <w:sz w:val="24"/>
          <w:szCs w:val="24"/>
        </w:rPr>
        <w:t xml:space="preserve">[ à préciser lors du montage du DAO] </w:t>
      </w:r>
    </w:p>
    <w:p w14:paraId="4A1A9B3A" w14:textId="77777777" w:rsidR="006B31E0" w:rsidRPr="004A0568" w:rsidRDefault="006B31E0" w:rsidP="00497622">
      <w:pPr>
        <w:ind w:left="-7" w:right="213" w:hanging="8"/>
        <w:rPr>
          <w:rFonts w:ascii="Times New Roman" w:hAnsi="Times New Roman" w:cs="Times New Roman"/>
          <w:sz w:val="24"/>
          <w:szCs w:val="24"/>
        </w:rPr>
      </w:pPr>
      <w:r w:rsidRPr="004A0568">
        <w:rPr>
          <w:rFonts w:ascii="Times New Roman" w:eastAsia="Arial" w:hAnsi="Times New Roman" w:cs="Times New Roman"/>
          <w:sz w:val="24"/>
          <w:szCs w:val="24"/>
        </w:rPr>
        <w:t xml:space="preserve">________________________________________________________________________ </w:t>
      </w:r>
    </w:p>
    <w:p w14:paraId="79C1E42C"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1E5B5F9A" w14:textId="77777777" w:rsidR="006B31E0" w:rsidRPr="004A0568" w:rsidRDefault="006B31E0" w:rsidP="00497622">
      <w:pPr>
        <w:ind w:left="33"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 xml:space="preserve">LE « …….SOUMISSIONNAIRE…… » s’engage à respecter les termes de la présente charte d’intégrité </w:t>
      </w:r>
    </w:p>
    <w:p w14:paraId="326F54EA" w14:textId="77777777" w:rsidR="006B31E0" w:rsidRPr="004A0568" w:rsidRDefault="006B31E0" w:rsidP="00497622">
      <w:pPr>
        <w:tabs>
          <w:tab w:val="center" w:pos="776"/>
          <w:tab w:val="center" w:pos="4456"/>
          <w:tab w:val="center" w:pos="7857"/>
          <w:tab w:val="center" w:pos="8565"/>
          <w:tab w:val="center" w:pos="9273"/>
        </w:tabs>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b/>
          <w:sz w:val="24"/>
          <w:szCs w:val="24"/>
        </w:rPr>
        <w:t xml:space="preserve">A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w:t>
      </w:r>
    </w:p>
    <w:p w14:paraId="741950CC" w14:textId="77777777" w:rsidR="006B31E0" w:rsidRPr="004A0568" w:rsidRDefault="006B31E0" w:rsidP="00497622">
      <w:pPr>
        <w:tabs>
          <w:tab w:val="center" w:pos="776"/>
          <w:tab w:val="center" w:pos="1484"/>
          <w:tab w:val="center" w:pos="2192"/>
          <w:tab w:val="center" w:pos="2900"/>
          <w:tab w:val="center" w:pos="6108"/>
        </w:tabs>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w:t>
      </w:r>
      <w:r w:rsidRPr="004A0568">
        <w:rPr>
          <w:rFonts w:ascii="Times New Roman" w:eastAsia="Arial" w:hAnsi="Times New Roman" w:cs="Times New Roman"/>
          <w:b/>
          <w:sz w:val="24"/>
          <w:szCs w:val="24"/>
        </w:rPr>
        <w:tab/>
        <w:t xml:space="preserve">                       MONSIEUR</w:t>
      </w:r>
      <w:r w:rsidRPr="004A0568">
        <w:rPr>
          <w:rFonts w:ascii="Times New Roman" w:eastAsia="Arial" w:hAnsi="Times New Roman" w:cs="Times New Roman"/>
          <w:sz w:val="24"/>
          <w:szCs w:val="24"/>
        </w:rPr>
        <w:t xml:space="preserve"> L</w:t>
      </w:r>
      <w:r w:rsidRPr="004A0568">
        <w:rPr>
          <w:rFonts w:ascii="Times New Roman" w:eastAsia="Arial" w:hAnsi="Times New Roman" w:cs="Times New Roman"/>
          <w:b/>
          <w:sz w:val="24"/>
          <w:szCs w:val="24"/>
        </w:rPr>
        <w:t>E «</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b/>
          <w:sz w:val="24"/>
          <w:szCs w:val="24"/>
        </w:rPr>
        <w:t xml:space="preserve">MAITRE D’OUVRAGE </w:t>
      </w:r>
      <w:r w:rsidRPr="004A0568">
        <w:rPr>
          <w:rFonts w:ascii="Times New Roman" w:eastAsia="Arial" w:hAnsi="Times New Roman" w:cs="Times New Roman"/>
          <w:sz w:val="24"/>
          <w:szCs w:val="24"/>
        </w:rPr>
        <w:t xml:space="preserve">» </w:t>
      </w:r>
    </w:p>
    <w:p w14:paraId="0A3DA05E"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793DEC2B" w14:textId="77777777"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Nous reconnaissons et attestons que nous ne sommes pas, et qu’aucun des membres de notre groupement et </w:t>
      </w:r>
    </w:p>
    <w:p w14:paraId="579A2C66" w14:textId="77777777" w:rsidR="006B31E0" w:rsidRPr="006D4E0E" w:rsidRDefault="006B31E0" w:rsidP="00497622">
      <w:pPr>
        <w:ind w:left="783" w:right="142" w:hanging="10"/>
        <w:jc w:val="both"/>
        <w:rPr>
          <w:rFonts w:ascii="Times New Roman" w:hAnsi="Times New Roman" w:cs="Times New Roman"/>
        </w:rPr>
      </w:pPr>
      <w:r w:rsidRPr="006D4E0E">
        <w:rPr>
          <w:rFonts w:ascii="Times New Roman" w:eastAsia="Arial" w:hAnsi="Times New Roman" w:cs="Times New Roman"/>
        </w:rPr>
        <w:t xml:space="preserve">de nos sous-traitants n’est, dans l’un des cas suivants : </w:t>
      </w:r>
    </w:p>
    <w:p w14:paraId="11EA729F" w14:textId="19CC0065"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être en état ou avoir fait l’objet d’une procédure de faillite, de liquidation, de règlement judiciaire,  de cessation d’activité ou être dans toute situation analogue résultant d’une procédure de même nature ; </w:t>
      </w:r>
    </w:p>
    <w:p w14:paraId="6A3C04DE" w14:textId="77777777" w:rsidR="006B31E0" w:rsidRPr="006D4E0E" w:rsidRDefault="006B31E0">
      <w:pPr>
        <w:widowControl/>
        <w:numPr>
          <w:ilvl w:val="1"/>
          <w:numId w:val="155"/>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figurer sur les listes de sanctions financières adoptées par les Nations Unies et tout autre Partenaire Technique et Financier, le cadre de la passation ou de l’exécution d’un marché ;  </w:t>
      </w:r>
    </w:p>
    <w:p w14:paraId="09925E20" w14:textId="17411A88" w:rsidR="006B31E0" w:rsidRPr="006D4E0E" w:rsidRDefault="006B31E0">
      <w:pPr>
        <w:widowControl/>
        <w:numPr>
          <w:ilvl w:val="1"/>
          <w:numId w:val="155"/>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avoir produit de fausses informations ou fourni de faux documents exigés dans le cadre de la présente consultation. </w:t>
      </w:r>
    </w:p>
    <w:p w14:paraId="4F31AEEA" w14:textId="77777777" w:rsidR="006B31E0" w:rsidRPr="006D4E0E" w:rsidRDefault="006B31E0" w:rsidP="00497622">
      <w:pPr>
        <w:ind w:left="773"/>
        <w:rPr>
          <w:rFonts w:ascii="Times New Roman" w:hAnsi="Times New Roman" w:cs="Times New Roman"/>
        </w:rPr>
      </w:pPr>
      <w:r w:rsidRPr="006D4E0E">
        <w:rPr>
          <w:rFonts w:ascii="Times New Roman" w:eastAsia="Arial" w:hAnsi="Times New Roman" w:cs="Times New Roman"/>
        </w:rPr>
        <w:t xml:space="preserve"> </w:t>
      </w:r>
    </w:p>
    <w:p w14:paraId="49218FF7" w14:textId="5798C837"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Nous  attestons que nous ne sommes pas, et qu’aucun des membres de notre groupement et de nos sous-traitants n’est, dans l’une des situations de conflit d’intérêt suivantes : </w:t>
      </w:r>
    </w:p>
    <w:p w14:paraId="45D7C443" w14:textId="3338417A"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actionnaire contrôlant le Maître d’Ouvrage ou filiale contrôlées par le Maître d’Ouvrage, à moins que le conflit en découlant ait été porté à la connaissance de l’Autorité chargé des marchés publics et résolu à sa satisfaction ; </w:t>
      </w:r>
    </w:p>
    <w:p w14:paraId="37F19C05" w14:textId="672C17FA"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 </w:t>
      </w:r>
    </w:p>
    <w:p w14:paraId="23252CC2" w14:textId="099FB4F5"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 </w:t>
      </w:r>
    </w:p>
    <w:p w14:paraId="0C838595" w14:textId="70AEB36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être engagé pour une mission de conseil qui, par sa nature, risque de s’avérer incompatible avec nos obligations vis à vis du Maître d’Ouvrage ; </w:t>
      </w:r>
    </w:p>
    <w:p w14:paraId="2CA849B2" w14:textId="77777777" w:rsidR="006B31E0" w:rsidRPr="006D4E0E" w:rsidRDefault="006B31E0" w:rsidP="006D4E0E">
      <w:pPr>
        <w:tabs>
          <w:tab w:val="center" w:pos="972"/>
          <w:tab w:val="right" w:pos="10417"/>
        </w:tabs>
        <w:jc w:val="both"/>
        <w:rPr>
          <w:rFonts w:ascii="Times New Roman" w:hAnsi="Times New Roman" w:cs="Times New Roman"/>
        </w:rPr>
      </w:pPr>
      <w:r w:rsidRPr="006D4E0E">
        <w:rPr>
          <w:rFonts w:ascii="Times New Roman" w:hAnsi="Times New Roman" w:cs="Times New Roman"/>
        </w:rPr>
        <w:tab/>
      </w:r>
      <w:r w:rsidRPr="006D4E0E">
        <w:rPr>
          <w:rFonts w:ascii="Times New Roman" w:eastAsia="Arial" w:hAnsi="Times New Roman" w:cs="Times New Roman"/>
        </w:rPr>
        <w:t xml:space="preserve">2 .5) </w:t>
      </w:r>
      <w:r w:rsidRPr="006D4E0E">
        <w:rPr>
          <w:rFonts w:ascii="Times New Roman" w:eastAsia="Arial" w:hAnsi="Times New Roman" w:cs="Times New Roman"/>
        </w:rPr>
        <w:tab/>
        <w:t xml:space="preserve">dans le cas d’une procédure ayant pour objet la passation d’un marché de travaux ou de fournitures : </w:t>
      </w:r>
    </w:p>
    <w:p w14:paraId="4F1FFDB7" w14:textId="77777777" w:rsidR="006B31E0" w:rsidRPr="006D4E0E" w:rsidRDefault="006B31E0">
      <w:pPr>
        <w:widowControl/>
        <w:numPr>
          <w:ilvl w:val="2"/>
          <w:numId w:val="154"/>
        </w:numPr>
        <w:autoSpaceDE/>
        <w:autoSpaceDN/>
        <w:ind w:right="58"/>
        <w:jc w:val="both"/>
        <w:rPr>
          <w:rFonts w:ascii="Times New Roman" w:hAnsi="Times New Roman" w:cs="Times New Roman"/>
        </w:rPr>
      </w:pPr>
      <w:r w:rsidRPr="006D4E0E">
        <w:rPr>
          <w:rFonts w:ascii="Times New Roman" w:eastAsia="Arial" w:hAnsi="Times New Roman" w:cs="Times New Roman"/>
        </w:rPr>
        <w:t xml:space="preserve">avoir préparé nous-mêmes ou avoir été associés à un consultant qui a préparé des </w:t>
      </w:r>
    </w:p>
    <w:p w14:paraId="19553D55" w14:textId="77777777" w:rsidR="006B31E0" w:rsidRPr="006D4E0E" w:rsidRDefault="006B31E0" w:rsidP="006D4E0E">
      <w:pPr>
        <w:ind w:left="2268" w:hanging="10"/>
        <w:jc w:val="both"/>
        <w:rPr>
          <w:rFonts w:ascii="Times New Roman" w:hAnsi="Times New Roman" w:cs="Times New Roman"/>
        </w:rPr>
      </w:pPr>
      <w:r w:rsidRPr="006D4E0E">
        <w:rPr>
          <w:rFonts w:ascii="Times New Roman" w:eastAsia="Arial" w:hAnsi="Times New Roman" w:cs="Times New Roman"/>
        </w:rPr>
        <w:t xml:space="preserve">spécifications, plan, calculs et autres documents utilisés dans le cadre du processus de mise en concurrence considérée ; </w:t>
      </w:r>
    </w:p>
    <w:p w14:paraId="761EB646" w14:textId="77777777" w:rsidR="006B31E0" w:rsidRPr="006D4E0E" w:rsidRDefault="006B31E0">
      <w:pPr>
        <w:widowControl/>
        <w:numPr>
          <w:ilvl w:val="2"/>
          <w:numId w:val="154"/>
        </w:numPr>
        <w:autoSpaceDE/>
        <w:autoSpaceDN/>
        <w:ind w:right="58"/>
        <w:jc w:val="both"/>
        <w:rPr>
          <w:rFonts w:ascii="Times New Roman" w:hAnsi="Times New Roman" w:cs="Times New Roman"/>
        </w:rPr>
      </w:pPr>
      <w:r w:rsidRPr="006D4E0E">
        <w:rPr>
          <w:rFonts w:ascii="Times New Roman" w:eastAsia="Arial" w:hAnsi="Times New Roman" w:cs="Times New Roman"/>
        </w:rPr>
        <w:t xml:space="preserve">être nous-mêmes ou l’une des firmes auxquelles nous sommes affiliées, recrutés, ou </w:t>
      </w:r>
    </w:p>
    <w:p w14:paraId="134397D0" w14:textId="77777777" w:rsidR="006B31E0" w:rsidRPr="006D4E0E" w:rsidRDefault="006B31E0" w:rsidP="006D4E0E">
      <w:pPr>
        <w:ind w:left="2268" w:hanging="10"/>
        <w:jc w:val="both"/>
        <w:rPr>
          <w:rFonts w:ascii="Times New Roman" w:hAnsi="Times New Roman" w:cs="Times New Roman"/>
        </w:rPr>
      </w:pPr>
      <w:r w:rsidRPr="006D4E0E">
        <w:rPr>
          <w:rFonts w:ascii="Times New Roman" w:eastAsia="Arial" w:hAnsi="Times New Roman" w:cs="Times New Roman"/>
        </w:rPr>
        <w:t xml:space="preserve">devant l’être, par le Maître d’Ouvrage pour effectuer la supervision où le contrôle des travaux dans le cadre du Marché. </w:t>
      </w:r>
    </w:p>
    <w:p w14:paraId="2323CE1F" w14:textId="77777777" w:rsidR="006B31E0" w:rsidRPr="006D4E0E" w:rsidRDefault="006B31E0" w:rsidP="00497622">
      <w:pPr>
        <w:ind w:left="2199"/>
        <w:rPr>
          <w:rFonts w:ascii="Times New Roman" w:hAnsi="Times New Roman" w:cs="Times New Roman"/>
        </w:rPr>
      </w:pPr>
      <w:r w:rsidRPr="006D4E0E">
        <w:rPr>
          <w:rFonts w:ascii="Times New Roman" w:eastAsia="Arial" w:hAnsi="Times New Roman" w:cs="Times New Roman"/>
        </w:rPr>
        <w:t xml:space="preserve"> </w:t>
      </w:r>
    </w:p>
    <w:p w14:paraId="3E67DB6C" w14:textId="60E6B1F1"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Si nous sommes un établissement public ou une entreprise publique, nous attestons que nous jouissons d’une autonomie juridique et financière et que nous sommes gérés selon les règles de la comptabilité privée, que nous ne sont pas sous la tutelle du Maître d’Ouvrage concerné, sauf autorisation expresse de l’Autorité chargée des Marchés Publics. </w:t>
      </w:r>
    </w:p>
    <w:p w14:paraId="3159A423" w14:textId="77777777" w:rsidR="006B31E0" w:rsidRPr="006D4E0E" w:rsidRDefault="006B31E0" w:rsidP="00497622">
      <w:pPr>
        <w:ind w:left="67"/>
        <w:rPr>
          <w:rFonts w:ascii="Times New Roman" w:hAnsi="Times New Roman" w:cs="Times New Roman"/>
        </w:rPr>
      </w:pPr>
      <w:r w:rsidRPr="006D4E0E">
        <w:rPr>
          <w:rFonts w:ascii="Times New Roman" w:eastAsia="Arial" w:hAnsi="Times New Roman" w:cs="Times New Roman"/>
        </w:rPr>
        <w:t xml:space="preserve"> </w:t>
      </w:r>
    </w:p>
    <w:p w14:paraId="56FAADC0" w14:textId="77777777"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lastRenderedPageBreak/>
        <w:t xml:space="preserve">Nous nous engageons à communiquer sans délai au Maître d’Ouvrage, qui en informera l’Autorité chargé des Marchés Publics, tout changement de situation au regard des points 1 à 3 qui précèdent. </w:t>
      </w:r>
    </w:p>
    <w:p w14:paraId="69E89330" w14:textId="77777777" w:rsidR="006B31E0" w:rsidRPr="006D4E0E" w:rsidRDefault="006B31E0" w:rsidP="00497622">
      <w:pPr>
        <w:ind w:left="67"/>
        <w:rPr>
          <w:rFonts w:ascii="Times New Roman" w:hAnsi="Times New Roman" w:cs="Times New Roman"/>
        </w:rPr>
      </w:pPr>
      <w:r w:rsidRPr="006D4E0E">
        <w:rPr>
          <w:rFonts w:ascii="Times New Roman" w:eastAsia="Arial" w:hAnsi="Times New Roman" w:cs="Times New Roman"/>
        </w:rPr>
        <w:t xml:space="preserve"> </w:t>
      </w:r>
    </w:p>
    <w:p w14:paraId="1A637C9F" w14:textId="77777777"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Dans le cadre de la passation et de l’exécution du Marché : </w:t>
      </w:r>
    </w:p>
    <w:p w14:paraId="75B08D9D" w14:textId="7777777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commis et nous ne commettrons pas de manœuvres déloyales (actions ou omission) </w:t>
      </w:r>
    </w:p>
    <w:p w14:paraId="1135C689" w14:textId="77777777" w:rsidR="006B31E0" w:rsidRPr="006D4E0E" w:rsidRDefault="006B31E0" w:rsidP="00497622">
      <w:pPr>
        <w:ind w:left="1494" w:right="62" w:hanging="10"/>
        <w:jc w:val="both"/>
        <w:rPr>
          <w:rFonts w:ascii="Times New Roman" w:hAnsi="Times New Roman" w:cs="Times New Roman"/>
        </w:rPr>
      </w:pPr>
      <w:r w:rsidRPr="006D4E0E">
        <w:rPr>
          <w:rFonts w:ascii="Times New Roman" w:eastAsia="Arial" w:hAnsi="Times New Roman" w:cs="Times New Roman"/>
        </w:rPr>
        <w:t xml:space="preserve">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 </w:t>
      </w:r>
    </w:p>
    <w:p w14:paraId="570E2B0B" w14:textId="7777777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commis et nous ne commettrons pas de manœuvres déloyales (actions ou omission) </w:t>
      </w:r>
    </w:p>
    <w:p w14:paraId="55962474" w14:textId="77777777" w:rsidR="006B31E0" w:rsidRPr="006D4E0E" w:rsidRDefault="006B31E0" w:rsidP="00497622">
      <w:pPr>
        <w:ind w:left="1494" w:hanging="10"/>
        <w:jc w:val="both"/>
        <w:rPr>
          <w:rFonts w:ascii="Times New Roman" w:hAnsi="Times New Roman" w:cs="Times New Roman"/>
        </w:rPr>
      </w:pPr>
      <w:r w:rsidRPr="006D4E0E">
        <w:rPr>
          <w:rFonts w:ascii="Times New Roman" w:eastAsia="Arial" w:hAnsi="Times New Roman" w:cs="Times New Roman"/>
        </w:rPr>
        <w:t xml:space="preserve">contraires à nos obligations légales ou réglementaires et/ou violer ses règles internes afin d’obtenir un bénéfice illégitime.  </w:t>
      </w:r>
    </w:p>
    <w:p w14:paraId="7C015FB6" w14:textId="7777777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promis, offert ou accordé et nous ne promettrons, offrirons ou accorderons pas </w:t>
      </w:r>
    </w:p>
    <w:p w14:paraId="5BC1C6B2" w14:textId="77777777" w:rsidR="006B31E0" w:rsidRPr="006D4E0E" w:rsidRDefault="006B31E0" w:rsidP="00497622">
      <w:pPr>
        <w:ind w:left="1494" w:right="55" w:hanging="10"/>
        <w:jc w:val="both"/>
        <w:rPr>
          <w:rFonts w:ascii="Times New Roman" w:hAnsi="Times New Roman" w:cs="Times New Roman"/>
        </w:rPr>
      </w:pPr>
      <w:r w:rsidRPr="006D4E0E">
        <w:rPr>
          <w:rFonts w:ascii="Times New Roman" w:eastAsia="Arial" w:hAnsi="Times New Roman" w:cs="Times New Roman"/>
        </w:rPr>
        <w:t xml:space="preserve">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 </w:t>
      </w:r>
    </w:p>
    <w:p w14:paraId="33F084FD" w14:textId="7777777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promis, offert ou accordé et nous ne promettrons, offrirons ou accorderons pas </w:t>
      </w:r>
    </w:p>
    <w:p w14:paraId="2D2AAE16" w14:textId="77777777" w:rsidR="006B31E0" w:rsidRPr="006D4E0E" w:rsidRDefault="006B31E0" w:rsidP="00497622">
      <w:pPr>
        <w:ind w:left="1494" w:hanging="10"/>
        <w:jc w:val="both"/>
        <w:rPr>
          <w:rFonts w:ascii="Times New Roman" w:hAnsi="Times New Roman" w:cs="Times New Roman"/>
        </w:rPr>
      </w:pPr>
      <w:r w:rsidRPr="006D4E0E">
        <w:rPr>
          <w:rFonts w:ascii="Times New Roman" w:eastAsia="Arial" w:hAnsi="Times New Roman" w:cs="Times New Roman"/>
        </w:rPr>
        <w:t xml:space="preserve">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14:paraId="1CCC36BB" w14:textId="6EF188DA"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 </w:t>
      </w:r>
    </w:p>
    <w:p w14:paraId="615C6831" w14:textId="77777777"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14:paraId="35D15AD3" w14:textId="1EAA1A51" w:rsidR="006B31E0" w:rsidRPr="006D4E0E" w:rsidRDefault="006B31E0">
      <w:pPr>
        <w:widowControl/>
        <w:numPr>
          <w:ilvl w:val="1"/>
          <w:numId w:val="154"/>
        </w:numPr>
        <w:autoSpaceDE/>
        <w:autoSpaceDN/>
        <w:ind w:left="1483"/>
        <w:jc w:val="both"/>
        <w:rPr>
          <w:rFonts w:ascii="Times New Roman" w:hAnsi="Times New Roman" w:cs="Times New Roman"/>
        </w:rPr>
      </w:pPr>
      <w:r w:rsidRPr="006D4E0E">
        <w:rPr>
          <w:rFonts w:ascii="Times New Roman" w:eastAsia="Arial" w:hAnsi="Times New Roman" w:cs="Times New Roman"/>
        </w:rPr>
        <w:t xml:space="preserve">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 </w:t>
      </w:r>
    </w:p>
    <w:p w14:paraId="3B962612" w14:textId="77777777" w:rsidR="006B31E0" w:rsidRPr="006D4E0E" w:rsidRDefault="006B31E0" w:rsidP="00497622">
      <w:pPr>
        <w:ind w:left="773"/>
        <w:rPr>
          <w:rFonts w:ascii="Times New Roman" w:hAnsi="Times New Roman" w:cs="Times New Roman"/>
        </w:rPr>
      </w:pPr>
      <w:r w:rsidRPr="006D4E0E">
        <w:rPr>
          <w:rFonts w:ascii="Times New Roman" w:eastAsia="Arial" w:hAnsi="Times New Roman" w:cs="Times New Roman"/>
        </w:rPr>
        <w:t xml:space="preserve"> </w:t>
      </w:r>
    </w:p>
    <w:p w14:paraId="0A3F5D14" w14:textId="77777777"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 </w:t>
      </w:r>
    </w:p>
    <w:p w14:paraId="3BE28841" w14:textId="77777777" w:rsidR="006B31E0" w:rsidRPr="006D4E0E" w:rsidRDefault="006B31E0" w:rsidP="00497622">
      <w:pPr>
        <w:ind w:left="67"/>
        <w:rPr>
          <w:rFonts w:ascii="Times New Roman" w:hAnsi="Times New Roman" w:cs="Times New Roman"/>
        </w:rPr>
      </w:pPr>
      <w:r w:rsidRPr="006D4E0E">
        <w:rPr>
          <w:rFonts w:ascii="Times New Roman" w:eastAsia="Arial" w:hAnsi="Times New Roman" w:cs="Times New Roman"/>
        </w:rPr>
        <w:t xml:space="preserve"> </w:t>
      </w:r>
    </w:p>
    <w:p w14:paraId="08B40ECC" w14:textId="244FC229" w:rsidR="006B31E0" w:rsidRPr="006D4E0E" w:rsidRDefault="006B31E0">
      <w:pPr>
        <w:widowControl/>
        <w:numPr>
          <w:ilvl w:val="0"/>
          <w:numId w:val="154"/>
        </w:numPr>
        <w:autoSpaceDE/>
        <w:autoSpaceDN/>
        <w:ind w:left="731"/>
        <w:jc w:val="both"/>
        <w:rPr>
          <w:rFonts w:ascii="Times New Roman" w:hAnsi="Times New Roman" w:cs="Times New Roman"/>
        </w:rPr>
      </w:pPr>
      <w:r w:rsidRPr="006D4E0E">
        <w:rPr>
          <w:rFonts w:ascii="Times New Roman" w:eastAsia="Arial" w:hAnsi="Times New Roman" w:cs="Times New Roman"/>
        </w:rPr>
        <w:t xml:space="preserve">Faute pour Nous, de nous conformer aux règles régissant la présente charte, nous reconnaissons que nous nous exposons aux sanctions prévues par les lois et règlements en vigueur. </w:t>
      </w:r>
    </w:p>
    <w:p w14:paraId="7EA8682B" w14:textId="77777777" w:rsidR="006B31E0" w:rsidRPr="004A0568" w:rsidRDefault="006B31E0" w:rsidP="00497622">
      <w:pPr>
        <w:tabs>
          <w:tab w:val="center" w:pos="992"/>
          <w:tab w:val="center" w:pos="1484"/>
          <w:tab w:val="center" w:pos="2192"/>
          <w:tab w:val="center" w:pos="2900"/>
          <w:tab w:val="center" w:pos="3608"/>
          <w:tab w:val="center" w:pos="4316"/>
          <w:tab w:val="center" w:pos="5024"/>
          <w:tab w:val="center" w:pos="5733"/>
          <w:tab w:val="center" w:pos="6441"/>
          <w:tab w:val="center" w:pos="7149"/>
          <w:tab w:val="center" w:pos="7857"/>
          <w:tab w:val="center" w:pos="8565"/>
          <w:tab w:val="center" w:pos="9273"/>
        </w:tabs>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b/>
          <w:sz w:val="24"/>
          <w:szCs w:val="24"/>
        </w:rPr>
        <w:t>Nom</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1DB14571" w14:textId="77777777" w:rsidR="006B31E0" w:rsidRPr="004A0568" w:rsidRDefault="006B31E0" w:rsidP="00497622">
      <w:pPr>
        <w:ind w:left="1479"/>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34C1B16E" w14:textId="77777777" w:rsidR="006B31E0" w:rsidRPr="004A0568" w:rsidRDefault="006B31E0" w:rsidP="00497622">
      <w:pPr>
        <w:pStyle w:val="Titre4"/>
        <w:tabs>
          <w:tab w:val="center" w:pos="1227"/>
          <w:tab w:val="center" w:pos="2192"/>
          <w:tab w:val="center" w:pos="2900"/>
          <w:tab w:val="center" w:pos="3608"/>
          <w:tab w:val="center" w:pos="4316"/>
          <w:tab w:val="center" w:pos="5024"/>
          <w:tab w:val="center" w:pos="5733"/>
          <w:tab w:val="center" w:pos="6441"/>
          <w:tab w:val="center" w:pos="7149"/>
          <w:tab w:val="center" w:pos="7857"/>
          <w:tab w:val="center" w:pos="8565"/>
          <w:tab w:val="center" w:pos="9273"/>
          <w:tab w:val="center" w:pos="9982"/>
        </w:tabs>
        <w:ind w:left="0"/>
        <w:rPr>
          <w:rFonts w:ascii="Times New Roman" w:hAnsi="Times New Roman" w:cs="Times New Roman"/>
        </w:rPr>
      </w:pPr>
      <w:r w:rsidRPr="004A0568">
        <w:rPr>
          <w:rFonts w:ascii="Times New Roman" w:eastAsia="Calibri" w:hAnsi="Times New Roman" w:cs="Times New Roman"/>
          <w:b w:val="0"/>
        </w:rPr>
        <w:tab/>
      </w:r>
      <w:r w:rsidRPr="004A0568">
        <w:rPr>
          <w:rFonts w:ascii="Times New Roman" w:hAnsi="Times New Roman" w:cs="Times New Roman"/>
        </w:rPr>
        <w:t>Signature</w:t>
      </w:r>
      <w:r w:rsidRPr="004A0568">
        <w:rPr>
          <w:rFonts w:ascii="Times New Roman" w:eastAsia="Arial" w:hAnsi="Times New Roman" w:cs="Times New Roman"/>
          <w:b w:val="0"/>
          <w:u w:val="single" w:color="000000"/>
        </w:rPr>
        <w:t xml:space="preserve"> </w:t>
      </w:r>
      <w:r w:rsidRPr="004A0568">
        <w:rPr>
          <w:rFonts w:ascii="Times New Roman" w:eastAsia="Arial" w:hAnsi="Times New Roman" w:cs="Times New Roman"/>
          <w:b w:val="0"/>
          <w:u w:val="single" w:color="000000"/>
        </w:rPr>
        <w:tab/>
      </w:r>
      <w:r w:rsidRPr="004A0568">
        <w:rPr>
          <w:rFonts w:ascii="Times New Roman" w:eastAsia="Arial" w:hAnsi="Times New Roman" w:cs="Times New Roman"/>
          <w:b w:val="0"/>
        </w:rPr>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t xml:space="preserve"> </w:t>
      </w:r>
      <w:r w:rsidRPr="004A0568">
        <w:rPr>
          <w:rFonts w:ascii="Times New Roman" w:eastAsia="Arial" w:hAnsi="Times New Roman" w:cs="Times New Roman"/>
          <w:b w:val="0"/>
        </w:rPr>
        <w:tab/>
      </w:r>
      <w:r w:rsidRPr="004A0568">
        <w:rPr>
          <w:rFonts w:ascii="Times New Roman" w:hAnsi="Times New Roman" w:cs="Times New Roman"/>
        </w:rPr>
        <w:t xml:space="preserve"> </w:t>
      </w:r>
    </w:p>
    <w:p w14:paraId="05C09757" w14:textId="77777777" w:rsidR="006B31E0" w:rsidRPr="004A0568" w:rsidRDefault="006B31E0" w:rsidP="00497622">
      <w:pPr>
        <w:ind w:left="23" w:right="837" w:firstLine="706"/>
        <w:jc w:val="both"/>
        <w:rPr>
          <w:rFonts w:ascii="Times New Roman" w:hAnsi="Times New Roman" w:cs="Times New Roman"/>
          <w:sz w:val="24"/>
          <w:szCs w:val="24"/>
        </w:rPr>
      </w:pPr>
      <w:r w:rsidRPr="004A0568">
        <w:rPr>
          <w:rFonts w:ascii="Times New Roman" w:eastAsia="Arial" w:hAnsi="Times New Roman" w:cs="Times New Roman"/>
          <w:sz w:val="24"/>
          <w:szCs w:val="24"/>
        </w:rPr>
        <w:t>Dûment habilité à signer l’offre pour et au nom de :</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b/>
          <w:sz w:val="24"/>
          <w:szCs w:val="24"/>
        </w:rPr>
        <w:t xml:space="preserve">             En date du</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487A97EE" w14:textId="77777777" w:rsidR="006B31E0" w:rsidRPr="004A0568" w:rsidRDefault="006B31E0" w:rsidP="006B31E0">
      <w:pPr>
        <w:spacing w:line="359" w:lineRule="auto"/>
        <w:ind w:left="67" w:right="10295"/>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22236F90" w14:textId="77777777" w:rsidR="006B31E0" w:rsidRPr="004A0568" w:rsidRDefault="006B31E0" w:rsidP="006B31E0">
      <w:pPr>
        <w:spacing w:after="431"/>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47BA295" w14:textId="77777777" w:rsidR="006B31E0" w:rsidRPr="004A0568" w:rsidRDefault="006B31E0" w:rsidP="006B31E0">
      <w:pPr>
        <w:spacing w:after="431"/>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5618FB9B" w14:textId="77777777" w:rsidR="006B31E0" w:rsidRPr="004A0568" w:rsidRDefault="006B31E0" w:rsidP="006B31E0">
      <w:pPr>
        <w:spacing w:after="429"/>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17793C1B" w14:textId="77777777" w:rsidR="006B31E0" w:rsidRPr="004A0568" w:rsidRDefault="006B31E0" w:rsidP="006B31E0">
      <w:pPr>
        <w:spacing w:after="280"/>
        <w:ind w:left="946"/>
        <w:jc w:val="center"/>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2103A6A3" w14:textId="77777777" w:rsidR="006B31E0" w:rsidRPr="004A0568" w:rsidRDefault="006B31E0" w:rsidP="006B31E0">
      <w:pPr>
        <w:spacing w:after="355"/>
        <w:ind w:left="913"/>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743366B"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1B4B727D"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1AA3429F"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52B2A757"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3668CCDD"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1902DB18"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7E4369B2" w14:textId="77777777" w:rsidR="00497622" w:rsidRPr="004A0568" w:rsidRDefault="00497622" w:rsidP="006B31E0">
      <w:pPr>
        <w:spacing w:after="357"/>
        <w:ind w:left="913"/>
        <w:jc w:val="center"/>
        <w:rPr>
          <w:rFonts w:ascii="Times New Roman" w:eastAsia="Arial" w:hAnsi="Times New Roman" w:cs="Times New Roman"/>
          <w:b/>
          <w:sz w:val="24"/>
          <w:szCs w:val="24"/>
        </w:rPr>
      </w:pPr>
    </w:p>
    <w:p w14:paraId="241C71FD" w14:textId="1D9BD4E7" w:rsidR="006B31E0" w:rsidRPr="004A0568" w:rsidRDefault="006B31E0" w:rsidP="006B31E0">
      <w:pPr>
        <w:spacing w:after="357"/>
        <w:ind w:left="913"/>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33ECE66" w14:textId="7FF10AD7" w:rsidR="00497622" w:rsidRPr="004A0568" w:rsidRDefault="006D4E0E" w:rsidP="006B31E0">
      <w:pPr>
        <w:spacing w:after="660"/>
        <w:ind w:left="913"/>
        <w:jc w:val="center"/>
        <w:rPr>
          <w:rFonts w:ascii="Times New Roman" w:eastAsia="Arial" w:hAnsi="Times New Roman" w:cs="Times New Roman"/>
          <w:b/>
          <w:sz w:val="24"/>
          <w:szCs w:val="24"/>
        </w:rPr>
      </w:pPr>
      <w:r w:rsidRPr="004A0568">
        <w:rPr>
          <w:rFonts w:ascii="Times New Roman" w:eastAsia="Arial" w:hAnsi="Times New Roman" w:cs="Times New Roman"/>
          <w:b/>
          <w:noProof/>
          <w:sz w:val="24"/>
          <w:szCs w:val="24"/>
        </w:rPr>
        <mc:AlternateContent>
          <mc:Choice Requires="wps">
            <w:drawing>
              <wp:anchor distT="0" distB="0" distL="114300" distR="114300" simplePos="0" relativeHeight="487644160" behindDoc="0" locked="0" layoutInCell="1" allowOverlap="1" wp14:anchorId="5EC35330" wp14:editId="3FA475CB">
                <wp:simplePos x="0" y="0"/>
                <wp:positionH relativeFrom="column">
                  <wp:posOffset>564515</wp:posOffset>
                </wp:positionH>
                <wp:positionV relativeFrom="paragraph">
                  <wp:posOffset>255905</wp:posOffset>
                </wp:positionV>
                <wp:extent cx="5494020" cy="1554480"/>
                <wp:effectExtent l="0" t="0" r="11430" b="26670"/>
                <wp:wrapNone/>
                <wp:docPr id="1165355728" name="Zone de texte 120"/>
                <wp:cNvGraphicFramePr/>
                <a:graphic xmlns:a="http://schemas.openxmlformats.org/drawingml/2006/main">
                  <a:graphicData uri="http://schemas.microsoft.com/office/word/2010/wordprocessingShape">
                    <wps:wsp>
                      <wps:cNvSpPr txBox="1"/>
                      <wps:spPr>
                        <a:xfrm>
                          <a:off x="0" y="0"/>
                          <a:ext cx="5494020" cy="1554480"/>
                        </a:xfrm>
                        <a:prstGeom prst="rect">
                          <a:avLst/>
                        </a:prstGeom>
                        <a:solidFill>
                          <a:schemeClr val="lt1"/>
                        </a:solidFill>
                        <a:ln w="6350">
                          <a:solidFill>
                            <a:prstClr val="black"/>
                          </a:solidFill>
                        </a:ln>
                      </wps:spPr>
                      <wps:txbx>
                        <w:txbxContent>
                          <w:p w14:paraId="6FC6A449" w14:textId="77777777" w:rsidR="00497622" w:rsidRDefault="00497622" w:rsidP="00497622">
                            <w:pPr>
                              <w:jc w:val="center"/>
                              <w:rPr>
                                <w:rFonts w:ascii="Arial" w:hAnsi="Arial" w:cs="Arial"/>
                                <w:b/>
                                <w:bCs/>
                                <w:sz w:val="36"/>
                                <w:szCs w:val="36"/>
                              </w:rPr>
                            </w:pPr>
                          </w:p>
                          <w:p w14:paraId="77FA2D8B" w14:textId="3B52BA6C" w:rsidR="00497622" w:rsidRPr="00497622" w:rsidRDefault="00497622" w:rsidP="00497622">
                            <w:pPr>
                              <w:jc w:val="center"/>
                              <w:rPr>
                                <w:rFonts w:ascii="Arial" w:hAnsi="Arial" w:cs="Arial"/>
                                <w:b/>
                                <w:bCs/>
                                <w:sz w:val="36"/>
                                <w:szCs w:val="36"/>
                              </w:rPr>
                            </w:pPr>
                            <w:r w:rsidRPr="00497622">
                              <w:rPr>
                                <w:rFonts w:ascii="Arial" w:hAnsi="Arial" w:cs="Arial"/>
                                <w:b/>
                                <w:bCs/>
                                <w:sz w:val="36"/>
                                <w:szCs w:val="36"/>
                              </w:rPr>
                              <w:t>PIECE 12 : DECLARATION D’ENGAGEMENT AU RESPECT DES CLAUSES SOCIALES ET ENVIRONNEMENTALES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C35330" id="Zone de texte 120" o:spid="_x0000_s1078" type="#_x0000_t202" style="position:absolute;left:0;text-align:left;margin-left:44.45pt;margin-top:20.15pt;width:432.6pt;height:122.4pt;z-index:48764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" fillcolor="white [3201]" strokeweight=".5pt">
                <v:textbox>
                  <w:txbxContent>
                    <w:p w14:paraId="6FC6A449" w14:textId="77777777" w:rsidR="00497622" w:rsidRDefault="00497622" w:rsidP="00497622">
                      <w:pPr>
                        <w:jc w:val="center"/>
                        <w:rPr>
                          <w:rFonts w:ascii="Arial" w:hAnsi="Arial" w:cs="Arial"/>
                          <w:b/>
                          <w:bCs/>
                          <w:sz w:val="36"/>
                          <w:szCs w:val="36"/>
                        </w:rPr>
                      </w:pPr>
                    </w:p>
                    <w:p w14:paraId="77FA2D8B" w14:textId="3B52BA6C" w:rsidR="00497622" w:rsidRPr="00497622" w:rsidRDefault="00497622" w:rsidP="00497622">
                      <w:pPr>
                        <w:jc w:val="center"/>
                        <w:rPr>
                          <w:rFonts w:ascii="Arial" w:hAnsi="Arial" w:cs="Arial"/>
                          <w:b/>
                          <w:bCs/>
                          <w:sz w:val="36"/>
                          <w:szCs w:val="36"/>
                        </w:rPr>
                      </w:pPr>
                      <w:r w:rsidRPr="00497622">
                        <w:rPr>
                          <w:rFonts w:ascii="Arial" w:hAnsi="Arial" w:cs="Arial"/>
                          <w:b/>
                          <w:bCs/>
                          <w:sz w:val="36"/>
                          <w:szCs w:val="36"/>
                        </w:rPr>
                        <w:t>PIECE 12 : DECLARATION D’ENGAGEMENT AU RESPECT DES CLAUSES SOCIALES ET ENVIRONNEMENTALES</w:t>
                      </w:r>
                    </w:p>
                  </w:txbxContent>
                </v:textbox>
              </v:shape>
            </w:pict>
          </mc:Fallback>
        </mc:AlternateContent>
      </w:r>
    </w:p>
    <w:p w14:paraId="30AABA8E" w14:textId="5ABC9127" w:rsidR="00497622" w:rsidRPr="004A0568" w:rsidRDefault="00497622" w:rsidP="006B31E0">
      <w:pPr>
        <w:spacing w:after="660"/>
        <w:ind w:left="913"/>
        <w:jc w:val="center"/>
        <w:rPr>
          <w:rFonts w:ascii="Times New Roman" w:eastAsia="Arial" w:hAnsi="Times New Roman" w:cs="Times New Roman"/>
          <w:b/>
          <w:sz w:val="24"/>
          <w:szCs w:val="24"/>
        </w:rPr>
      </w:pPr>
    </w:p>
    <w:p w14:paraId="0B4376C1" w14:textId="717A67E7" w:rsidR="00497622" w:rsidRPr="004A0568" w:rsidRDefault="00497622" w:rsidP="006B31E0">
      <w:pPr>
        <w:spacing w:after="660"/>
        <w:ind w:left="913"/>
        <w:jc w:val="center"/>
        <w:rPr>
          <w:rFonts w:ascii="Times New Roman" w:eastAsia="Arial" w:hAnsi="Times New Roman" w:cs="Times New Roman"/>
          <w:b/>
          <w:sz w:val="24"/>
          <w:szCs w:val="24"/>
        </w:rPr>
      </w:pPr>
    </w:p>
    <w:p w14:paraId="1655EFEB" w14:textId="2A9F8943" w:rsidR="00497622" w:rsidRPr="004A0568" w:rsidRDefault="00497622" w:rsidP="006B31E0">
      <w:pPr>
        <w:spacing w:after="660"/>
        <w:ind w:left="913"/>
        <w:jc w:val="center"/>
        <w:rPr>
          <w:rFonts w:ascii="Times New Roman" w:eastAsia="Arial" w:hAnsi="Times New Roman" w:cs="Times New Roman"/>
          <w:b/>
          <w:sz w:val="24"/>
          <w:szCs w:val="24"/>
        </w:rPr>
      </w:pPr>
    </w:p>
    <w:p w14:paraId="64260089" w14:textId="5E5B6615" w:rsidR="00497622" w:rsidRPr="004A0568" w:rsidRDefault="00497622" w:rsidP="006B31E0">
      <w:pPr>
        <w:spacing w:after="660"/>
        <w:ind w:left="913"/>
        <w:jc w:val="center"/>
        <w:rPr>
          <w:rFonts w:ascii="Times New Roman" w:eastAsia="Arial" w:hAnsi="Times New Roman" w:cs="Times New Roman"/>
          <w:b/>
          <w:sz w:val="24"/>
          <w:szCs w:val="24"/>
        </w:rPr>
      </w:pPr>
    </w:p>
    <w:p w14:paraId="1F65B6F6" w14:textId="41FD75C7" w:rsidR="00497622" w:rsidRPr="004A0568" w:rsidRDefault="00497622" w:rsidP="006B31E0">
      <w:pPr>
        <w:spacing w:after="660"/>
        <w:ind w:left="913"/>
        <w:jc w:val="center"/>
        <w:rPr>
          <w:rFonts w:ascii="Times New Roman" w:eastAsia="Arial" w:hAnsi="Times New Roman" w:cs="Times New Roman"/>
          <w:b/>
          <w:sz w:val="24"/>
          <w:szCs w:val="24"/>
        </w:rPr>
      </w:pPr>
    </w:p>
    <w:p w14:paraId="60A89C0D" w14:textId="77695937" w:rsidR="00497622" w:rsidRPr="004A0568" w:rsidRDefault="00497622" w:rsidP="006B31E0">
      <w:pPr>
        <w:spacing w:after="660"/>
        <w:ind w:left="913"/>
        <w:jc w:val="center"/>
        <w:rPr>
          <w:rFonts w:ascii="Times New Roman" w:eastAsia="Arial" w:hAnsi="Times New Roman" w:cs="Times New Roman"/>
          <w:b/>
          <w:sz w:val="24"/>
          <w:szCs w:val="24"/>
        </w:rPr>
      </w:pPr>
    </w:p>
    <w:p w14:paraId="68D9D5A2" w14:textId="6D6FAD6C" w:rsidR="00497622" w:rsidRPr="004A0568" w:rsidRDefault="00497622" w:rsidP="006B31E0">
      <w:pPr>
        <w:spacing w:after="660"/>
        <w:ind w:left="913"/>
        <w:jc w:val="center"/>
        <w:rPr>
          <w:rFonts w:ascii="Times New Roman" w:eastAsia="Arial" w:hAnsi="Times New Roman" w:cs="Times New Roman"/>
          <w:b/>
          <w:sz w:val="24"/>
          <w:szCs w:val="24"/>
        </w:rPr>
      </w:pPr>
    </w:p>
    <w:p w14:paraId="0D64D5AE" w14:textId="64BC3547" w:rsidR="00497622" w:rsidRPr="004A0568" w:rsidRDefault="00497622" w:rsidP="006B31E0">
      <w:pPr>
        <w:spacing w:after="660"/>
        <w:ind w:left="913"/>
        <w:jc w:val="center"/>
        <w:rPr>
          <w:rFonts w:ascii="Times New Roman" w:eastAsia="Arial" w:hAnsi="Times New Roman" w:cs="Times New Roman"/>
          <w:b/>
          <w:sz w:val="24"/>
          <w:szCs w:val="24"/>
        </w:rPr>
      </w:pPr>
    </w:p>
    <w:p w14:paraId="724DC848" w14:textId="0D270CBE" w:rsidR="006B31E0" w:rsidRPr="004A0568" w:rsidRDefault="006B31E0" w:rsidP="006D4E0E">
      <w:pPr>
        <w:spacing w:after="660"/>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1D47A265" w14:textId="77777777" w:rsidR="006B31E0" w:rsidRPr="004A0568" w:rsidRDefault="006B31E0" w:rsidP="00497622">
      <w:pPr>
        <w:pStyle w:val="Titre3"/>
        <w:ind w:left="10" w:right="26"/>
        <w:jc w:val="center"/>
        <w:rPr>
          <w:rFonts w:ascii="Times New Roman" w:hAnsi="Times New Roman" w:cs="Times New Roman"/>
        </w:rPr>
      </w:pPr>
      <w:r w:rsidRPr="004A0568">
        <w:rPr>
          <w:rFonts w:ascii="Times New Roman" w:hAnsi="Times New Roman" w:cs="Times New Roman"/>
        </w:rPr>
        <w:t xml:space="preserve">DECLARATION D’ENGAGEMENT ENVIRONNEMENTAL ET SOCIAL </w:t>
      </w:r>
    </w:p>
    <w:p w14:paraId="602DB0EA" w14:textId="77777777" w:rsidR="006B31E0" w:rsidRPr="004A0568" w:rsidRDefault="006B31E0" w:rsidP="00497622">
      <w:pPr>
        <w:ind w:left="65"/>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53E8F200" w14:textId="77777777" w:rsidR="006B31E0" w:rsidRPr="004A0568" w:rsidRDefault="006B31E0" w:rsidP="00497622">
      <w:pPr>
        <w:ind w:left="-7" w:right="213" w:hanging="8"/>
        <w:rPr>
          <w:rFonts w:ascii="Times New Roman" w:hAnsi="Times New Roman" w:cs="Times New Roman"/>
          <w:sz w:val="24"/>
          <w:szCs w:val="24"/>
        </w:rPr>
      </w:pPr>
      <w:r w:rsidRPr="004A0568">
        <w:rPr>
          <w:rFonts w:ascii="Times New Roman" w:eastAsia="Arial" w:hAnsi="Times New Roman" w:cs="Times New Roman"/>
          <w:b/>
          <w:sz w:val="24"/>
          <w:szCs w:val="24"/>
        </w:rPr>
        <w:t xml:space="preserve">INTITULE DE L’APPEL D’OFFRES : </w:t>
      </w:r>
      <w:r w:rsidRPr="004A0568">
        <w:rPr>
          <w:rFonts w:ascii="Times New Roman" w:eastAsia="Arial" w:hAnsi="Times New Roman" w:cs="Times New Roman"/>
          <w:sz w:val="24"/>
          <w:szCs w:val="24"/>
        </w:rPr>
        <w:t xml:space="preserve">______________________________________  </w:t>
      </w:r>
    </w:p>
    <w:p w14:paraId="2A98C08B" w14:textId="77777777" w:rsidR="006B31E0" w:rsidRPr="004A0568" w:rsidRDefault="006B31E0" w:rsidP="00497622">
      <w:pPr>
        <w:ind w:left="15" w:hanging="10"/>
        <w:jc w:val="center"/>
        <w:rPr>
          <w:rFonts w:ascii="Times New Roman" w:hAnsi="Times New Roman" w:cs="Times New Roman"/>
          <w:sz w:val="24"/>
          <w:szCs w:val="24"/>
        </w:rPr>
      </w:pPr>
      <w:r w:rsidRPr="004A0568">
        <w:rPr>
          <w:rFonts w:ascii="Times New Roman" w:eastAsia="Arial" w:hAnsi="Times New Roman" w:cs="Times New Roman"/>
          <w:i/>
          <w:sz w:val="24"/>
          <w:szCs w:val="24"/>
        </w:rPr>
        <w:t xml:space="preserve">[ à préciser lors du montage du DAO] </w:t>
      </w:r>
    </w:p>
    <w:p w14:paraId="411F6678"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6CAAD87E" w14:textId="77777777" w:rsidR="006B31E0" w:rsidRPr="004A0568" w:rsidRDefault="006B31E0" w:rsidP="00497622">
      <w:pPr>
        <w:ind w:left="33" w:hanging="10"/>
        <w:jc w:val="both"/>
        <w:rPr>
          <w:rFonts w:ascii="Times New Roman" w:hAnsi="Times New Roman" w:cs="Times New Roman"/>
          <w:sz w:val="24"/>
          <w:szCs w:val="24"/>
        </w:rPr>
      </w:pPr>
      <w:r w:rsidRPr="004A0568">
        <w:rPr>
          <w:rFonts w:ascii="Times New Roman" w:eastAsia="Arial" w:hAnsi="Times New Roman" w:cs="Times New Roman"/>
          <w:b/>
          <w:sz w:val="24"/>
          <w:szCs w:val="24"/>
        </w:rPr>
        <w:t xml:space="preserve">LE « …..SOUMISSIONNAIRE…… » s’engage à respecter les termes de la présente Déclaration d’engagement environnemental et social </w:t>
      </w:r>
    </w:p>
    <w:p w14:paraId="71403DE0"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892ADFD"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E29A73D" w14:textId="77777777" w:rsidR="006B31E0" w:rsidRPr="004A0568" w:rsidRDefault="006B31E0" w:rsidP="00497622">
      <w:pPr>
        <w:tabs>
          <w:tab w:val="center" w:pos="7857"/>
          <w:tab w:val="center" w:pos="8565"/>
          <w:tab w:val="center" w:pos="9273"/>
        </w:tabs>
        <w:rPr>
          <w:rFonts w:ascii="Times New Roman" w:hAnsi="Times New Roman" w:cs="Times New Roman"/>
          <w:sz w:val="24"/>
          <w:szCs w:val="24"/>
        </w:rPr>
      </w:pPr>
      <w:r w:rsidRPr="004A0568">
        <w:rPr>
          <w:rFonts w:ascii="Times New Roman" w:eastAsia="Arial" w:hAnsi="Times New Roman" w:cs="Times New Roman"/>
          <w:sz w:val="24"/>
          <w:szCs w:val="24"/>
        </w:rPr>
        <w:t xml:space="preserve">                                                                                                                                  A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5F01B151" w14:textId="77777777" w:rsidR="006B31E0" w:rsidRPr="004A0568" w:rsidRDefault="006B31E0" w:rsidP="00497622">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26EB0063" w14:textId="77777777" w:rsidR="000753C8" w:rsidRDefault="006B31E0" w:rsidP="000753C8">
      <w:pPr>
        <w:ind w:left="634" w:right="782"/>
        <w:jc w:val="right"/>
        <w:rPr>
          <w:rFonts w:ascii="Times New Roman" w:eastAsia="Arial" w:hAnsi="Times New Roman" w:cs="Times New Roman"/>
          <w:sz w:val="24"/>
          <w:szCs w:val="24"/>
        </w:rPr>
      </w:pPr>
      <w:r w:rsidRPr="004A0568">
        <w:rPr>
          <w:rFonts w:ascii="Times New Roman" w:eastAsia="Arial" w:hAnsi="Times New Roman" w:cs="Times New Roman"/>
          <w:sz w:val="24"/>
          <w:szCs w:val="24"/>
        </w:rPr>
        <w:t xml:space="preserve">MONSIEUR LE « </w:t>
      </w:r>
      <w:r w:rsidRPr="004A0568">
        <w:rPr>
          <w:rFonts w:ascii="Times New Roman" w:eastAsia="Arial" w:hAnsi="Times New Roman" w:cs="Times New Roman"/>
          <w:b/>
          <w:sz w:val="24"/>
          <w:szCs w:val="24"/>
        </w:rPr>
        <w:t>Maître d’Ouvrage</w:t>
      </w:r>
      <w:r w:rsidRPr="004A0568">
        <w:rPr>
          <w:rFonts w:ascii="Times New Roman" w:eastAsia="Arial" w:hAnsi="Times New Roman" w:cs="Times New Roman"/>
          <w:sz w:val="24"/>
          <w:szCs w:val="24"/>
        </w:rPr>
        <w:t xml:space="preserve">» </w:t>
      </w:r>
    </w:p>
    <w:p w14:paraId="1B0B224A" w14:textId="77777777" w:rsidR="000753C8" w:rsidRDefault="000753C8" w:rsidP="000753C8">
      <w:pPr>
        <w:ind w:right="782"/>
        <w:jc w:val="both"/>
        <w:rPr>
          <w:rFonts w:ascii="Times New Roman" w:eastAsia="Arial" w:hAnsi="Times New Roman" w:cs="Times New Roman"/>
          <w:sz w:val="24"/>
          <w:szCs w:val="24"/>
        </w:rPr>
      </w:pPr>
    </w:p>
    <w:p w14:paraId="5EFC4851" w14:textId="207A9DF9" w:rsidR="006B31E0" w:rsidRPr="004A0568" w:rsidRDefault="006B31E0" w:rsidP="000753C8">
      <w:pPr>
        <w:ind w:right="78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Dans le cadre de la passation et de l’exécution du Marché : </w:t>
      </w:r>
    </w:p>
    <w:p w14:paraId="0F6F27BE" w14:textId="77777777" w:rsidR="006B31E0" w:rsidRPr="004A0568" w:rsidRDefault="006B31E0" w:rsidP="00497622">
      <w:pPr>
        <w:ind w:left="773"/>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6544F1C" w14:textId="77777777" w:rsidR="006B31E0" w:rsidRPr="004A0568" w:rsidRDefault="006B31E0">
      <w:pPr>
        <w:widowControl/>
        <w:numPr>
          <w:ilvl w:val="0"/>
          <w:numId w:val="156"/>
        </w:numPr>
        <w:autoSpaceDE/>
        <w:autoSpaceDN/>
        <w:ind w:left="919" w:right="5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 </w:t>
      </w:r>
    </w:p>
    <w:p w14:paraId="5B6BA9A8" w14:textId="77777777" w:rsidR="006B31E0" w:rsidRPr="004A0568" w:rsidRDefault="006B31E0" w:rsidP="00497622">
      <w:pPr>
        <w:ind w:left="350"/>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C586C9E" w14:textId="77777777" w:rsidR="006B31E0" w:rsidRPr="004A0568" w:rsidRDefault="006B31E0">
      <w:pPr>
        <w:widowControl/>
        <w:numPr>
          <w:ilvl w:val="0"/>
          <w:numId w:val="156"/>
        </w:numPr>
        <w:autoSpaceDE/>
        <w:autoSpaceDN/>
        <w:ind w:left="919" w:right="5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 </w:t>
      </w:r>
    </w:p>
    <w:p w14:paraId="774BDA63" w14:textId="77777777" w:rsidR="006B31E0" w:rsidRPr="004A0568" w:rsidRDefault="006B31E0" w:rsidP="00497622">
      <w:pPr>
        <w:ind w:left="350"/>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40604DF" w14:textId="77777777" w:rsidR="006B31E0" w:rsidRPr="004A0568" w:rsidRDefault="006B31E0">
      <w:pPr>
        <w:widowControl/>
        <w:numPr>
          <w:ilvl w:val="0"/>
          <w:numId w:val="156"/>
        </w:numPr>
        <w:autoSpaceDE/>
        <w:autoSpaceDN/>
        <w:ind w:left="919" w:right="5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 </w:t>
      </w:r>
    </w:p>
    <w:p w14:paraId="65F5B10E" w14:textId="77777777" w:rsidR="006B31E0" w:rsidRPr="004A0568" w:rsidRDefault="006B31E0" w:rsidP="00497622">
      <w:pPr>
        <w:ind w:left="350"/>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D966252" w14:textId="77777777" w:rsidR="006B31E0" w:rsidRPr="004A0568" w:rsidRDefault="006B31E0">
      <w:pPr>
        <w:widowControl/>
        <w:numPr>
          <w:ilvl w:val="0"/>
          <w:numId w:val="156"/>
        </w:numPr>
        <w:autoSpaceDE/>
        <w:autoSpaceDN/>
        <w:ind w:left="919" w:right="55"/>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Faute pour nous, un des membres de notre groupement et de nos sous-traitants, de nous conformer aux règles régissant la présente charte, nous reconnaissons que nous exposons aux sanctions prévues par les lois et règlement en vigueur. </w:t>
      </w:r>
    </w:p>
    <w:p w14:paraId="2D469D69" w14:textId="77777777" w:rsidR="006B31E0" w:rsidRPr="004A0568" w:rsidRDefault="006B31E0" w:rsidP="00497622">
      <w:pPr>
        <w:tabs>
          <w:tab w:val="center" w:pos="1052"/>
          <w:tab w:val="center" w:pos="2192"/>
          <w:tab w:val="center" w:pos="2900"/>
          <w:tab w:val="center" w:pos="3608"/>
          <w:tab w:val="center" w:pos="4316"/>
          <w:tab w:val="center" w:pos="5024"/>
          <w:tab w:val="center" w:pos="5733"/>
          <w:tab w:val="center" w:pos="6441"/>
          <w:tab w:val="center" w:pos="7149"/>
          <w:tab w:val="center" w:pos="7857"/>
          <w:tab w:val="center" w:pos="8565"/>
        </w:tabs>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b/>
          <w:sz w:val="24"/>
          <w:szCs w:val="24"/>
        </w:rPr>
        <w:t>Nom :</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091192C6" w14:textId="77777777" w:rsidR="006B31E0" w:rsidRPr="004A0568" w:rsidRDefault="006B31E0" w:rsidP="00497622">
      <w:pPr>
        <w:tabs>
          <w:tab w:val="center" w:pos="1283"/>
          <w:tab w:val="center" w:pos="2192"/>
          <w:tab w:val="center" w:pos="2900"/>
          <w:tab w:val="center" w:pos="3608"/>
          <w:tab w:val="center" w:pos="4316"/>
          <w:tab w:val="center" w:pos="5024"/>
          <w:tab w:val="center" w:pos="5733"/>
          <w:tab w:val="center" w:pos="6441"/>
          <w:tab w:val="center" w:pos="7149"/>
          <w:tab w:val="center" w:pos="7857"/>
          <w:tab w:val="center" w:pos="8565"/>
          <w:tab w:val="center" w:pos="9273"/>
          <w:tab w:val="center" w:pos="9982"/>
        </w:tabs>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b/>
          <w:sz w:val="24"/>
          <w:szCs w:val="24"/>
        </w:rPr>
        <w:t>Signature</w:t>
      </w:r>
      <w:r w:rsidRPr="004A0568">
        <w:rPr>
          <w:rFonts w:ascii="Times New Roman" w:eastAsia="Arial" w:hAnsi="Times New Roman" w:cs="Times New Roman"/>
          <w:sz w:val="24"/>
          <w:szCs w:val="24"/>
          <w:u w:val="single" w:color="000000"/>
        </w:rPr>
        <w:t xml:space="preserve"> :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r>
      <w:r w:rsidRPr="004A0568">
        <w:rPr>
          <w:rFonts w:ascii="Times New Roman" w:eastAsia="Arial" w:hAnsi="Times New Roman" w:cs="Times New Roman"/>
          <w:b/>
          <w:sz w:val="24"/>
          <w:szCs w:val="24"/>
        </w:rPr>
        <w:t xml:space="preserve"> </w:t>
      </w:r>
    </w:p>
    <w:p w14:paraId="0238704E" w14:textId="77777777" w:rsidR="006B31E0" w:rsidRPr="004A0568" w:rsidRDefault="006B31E0" w:rsidP="00497622">
      <w:pPr>
        <w:ind w:left="773"/>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4A39008E" w14:textId="77777777" w:rsidR="006B31E0" w:rsidRPr="004A0568" w:rsidRDefault="006B31E0" w:rsidP="00497622">
      <w:pPr>
        <w:tabs>
          <w:tab w:val="center" w:pos="2985"/>
          <w:tab w:val="center" w:pos="5733"/>
          <w:tab w:val="center" w:pos="6441"/>
          <w:tab w:val="center" w:pos="7149"/>
          <w:tab w:val="center" w:pos="7857"/>
          <w:tab w:val="center" w:pos="8565"/>
          <w:tab w:val="center" w:pos="9273"/>
        </w:tabs>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sz w:val="24"/>
          <w:szCs w:val="24"/>
        </w:rPr>
        <w:t>Dûment habilité à signer l’offre pour et au nom de :</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07D7257A" w14:textId="77777777" w:rsidR="006B31E0" w:rsidRPr="004A0568" w:rsidRDefault="006B31E0" w:rsidP="00497622">
      <w:pPr>
        <w:ind w:left="1484"/>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r w:rsidRPr="004A0568">
        <w:rPr>
          <w:rFonts w:ascii="Times New Roman" w:eastAsia="Arial" w:hAnsi="Times New Roman" w:cs="Times New Roman"/>
          <w:sz w:val="24"/>
          <w:szCs w:val="24"/>
        </w:rPr>
        <w:tab/>
        <w:t xml:space="preserve"> </w:t>
      </w:r>
    </w:p>
    <w:p w14:paraId="63C57449" w14:textId="77777777" w:rsidR="006B31E0" w:rsidRPr="004A0568" w:rsidRDefault="006B31E0" w:rsidP="00497622">
      <w:pPr>
        <w:tabs>
          <w:tab w:val="center" w:pos="991"/>
          <w:tab w:val="center" w:pos="2192"/>
        </w:tabs>
        <w:rPr>
          <w:rFonts w:ascii="Times New Roman" w:hAnsi="Times New Roman" w:cs="Times New Roman"/>
          <w:sz w:val="24"/>
          <w:szCs w:val="24"/>
        </w:rPr>
      </w:pPr>
      <w:r w:rsidRPr="004A0568">
        <w:rPr>
          <w:rFonts w:ascii="Times New Roman" w:hAnsi="Times New Roman" w:cs="Times New Roman"/>
          <w:sz w:val="24"/>
          <w:szCs w:val="24"/>
        </w:rPr>
        <w:tab/>
      </w:r>
      <w:r w:rsidRPr="004A0568">
        <w:rPr>
          <w:rFonts w:ascii="Times New Roman" w:eastAsia="Arial" w:hAnsi="Times New Roman" w:cs="Times New Roman"/>
          <w:b/>
          <w:sz w:val="24"/>
          <w:szCs w:val="24"/>
        </w:rPr>
        <w:t xml:space="preserve">     En date du</w:t>
      </w: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u w:val="single" w:color="000000"/>
        </w:rPr>
        <w:t xml:space="preserve"> </w:t>
      </w:r>
      <w:r w:rsidRPr="004A0568">
        <w:rPr>
          <w:rFonts w:ascii="Times New Roman" w:eastAsia="Arial" w:hAnsi="Times New Roman" w:cs="Times New Roman"/>
          <w:sz w:val="24"/>
          <w:szCs w:val="24"/>
          <w:u w:val="single" w:color="000000"/>
        </w:rPr>
        <w:tab/>
      </w:r>
      <w:r w:rsidRPr="004A0568">
        <w:rPr>
          <w:rFonts w:ascii="Times New Roman" w:eastAsia="Arial" w:hAnsi="Times New Roman" w:cs="Times New Roman"/>
          <w:sz w:val="24"/>
          <w:szCs w:val="24"/>
        </w:rPr>
        <w:t xml:space="preserve"> </w:t>
      </w:r>
    </w:p>
    <w:p w14:paraId="290B12DA" w14:textId="77777777" w:rsidR="006B31E0" w:rsidRPr="004A0568" w:rsidRDefault="006B31E0" w:rsidP="006B31E0">
      <w:pPr>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r w:rsidRPr="004A0568">
        <w:rPr>
          <w:rFonts w:ascii="Times New Roman" w:hAnsi="Times New Roman" w:cs="Times New Roman"/>
          <w:sz w:val="24"/>
          <w:szCs w:val="24"/>
        </w:rPr>
        <w:br w:type="page"/>
      </w:r>
    </w:p>
    <w:p w14:paraId="28DEF21D" w14:textId="77777777" w:rsidR="006B31E0" w:rsidRPr="004A0568" w:rsidRDefault="006B31E0" w:rsidP="006B31E0">
      <w:pPr>
        <w:spacing w:line="359" w:lineRule="auto"/>
        <w:ind w:left="67" w:right="10295"/>
        <w:rPr>
          <w:rFonts w:ascii="Times New Roman" w:hAnsi="Times New Roman" w:cs="Times New Roman"/>
          <w:sz w:val="24"/>
          <w:szCs w:val="24"/>
        </w:rPr>
      </w:pPr>
      <w:r w:rsidRPr="004A0568">
        <w:rPr>
          <w:rFonts w:ascii="Times New Roman" w:eastAsia="Arial" w:hAnsi="Times New Roman" w:cs="Times New Roman"/>
          <w:sz w:val="24"/>
          <w:szCs w:val="24"/>
        </w:rPr>
        <w:lastRenderedPageBreak/>
        <w:t xml:space="preserve">             </w:t>
      </w:r>
    </w:p>
    <w:p w14:paraId="0BFB0FDD" w14:textId="77777777" w:rsidR="006B31E0" w:rsidRPr="004A0568" w:rsidRDefault="006B31E0" w:rsidP="006B31E0">
      <w:pPr>
        <w:spacing w:after="422"/>
        <w:ind w:left="67"/>
        <w:rPr>
          <w:rFonts w:ascii="Times New Roman" w:eastAsia="Arial" w:hAnsi="Times New Roman" w:cs="Times New Roman"/>
          <w:sz w:val="24"/>
          <w:szCs w:val="24"/>
        </w:rPr>
      </w:pPr>
      <w:r w:rsidRPr="004A0568">
        <w:rPr>
          <w:rFonts w:ascii="Times New Roman" w:eastAsia="Arial" w:hAnsi="Times New Roman" w:cs="Times New Roman"/>
          <w:sz w:val="24"/>
          <w:szCs w:val="24"/>
        </w:rPr>
        <w:t xml:space="preserve"> </w:t>
      </w:r>
    </w:p>
    <w:p w14:paraId="7FFD92FE" w14:textId="77777777" w:rsidR="00497622" w:rsidRPr="004A0568" w:rsidRDefault="00497622" w:rsidP="006B31E0">
      <w:pPr>
        <w:spacing w:after="422"/>
        <w:ind w:left="67"/>
        <w:rPr>
          <w:rFonts w:ascii="Times New Roman" w:eastAsia="Arial" w:hAnsi="Times New Roman" w:cs="Times New Roman"/>
          <w:sz w:val="24"/>
          <w:szCs w:val="24"/>
        </w:rPr>
      </w:pPr>
    </w:p>
    <w:p w14:paraId="3021A0C3" w14:textId="77777777" w:rsidR="00497622" w:rsidRPr="004A0568" w:rsidRDefault="00497622" w:rsidP="006B31E0">
      <w:pPr>
        <w:spacing w:after="422"/>
        <w:ind w:left="67"/>
        <w:rPr>
          <w:rFonts w:ascii="Times New Roman" w:eastAsia="Arial" w:hAnsi="Times New Roman" w:cs="Times New Roman"/>
          <w:sz w:val="24"/>
          <w:szCs w:val="24"/>
        </w:rPr>
      </w:pPr>
    </w:p>
    <w:p w14:paraId="31F0596F" w14:textId="77777777" w:rsidR="00497622" w:rsidRPr="004A0568" w:rsidRDefault="00497622" w:rsidP="006B31E0">
      <w:pPr>
        <w:spacing w:after="422"/>
        <w:ind w:left="67"/>
        <w:rPr>
          <w:rFonts w:ascii="Times New Roman" w:eastAsia="Arial" w:hAnsi="Times New Roman" w:cs="Times New Roman"/>
          <w:sz w:val="24"/>
          <w:szCs w:val="24"/>
        </w:rPr>
      </w:pPr>
    </w:p>
    <w:p w14:paraId="5FC21649" w14:textId="77777777" w:rsidR="00497622" w:rsidRPr="004A0568" w:rsidRDefault="00497622" w:rsidP="006B31E0">
      <w:pPr>
        <w:spacing w:after="422"/>
        <w:ind w:left="67"/>
        <w:rPr>
          <w:rFonts w:ascii="Times New Roman" w:eastAsia="Arial" w:hAnsi="Times New Roman" w:cs="Times New Roman"/>
          <w:sz w:val="24"/>
          <w:szCs w:val="24"/>
        </w:rPr>
      </w:pPr>
    </w:p>
    <w:p w14:paraId="1DC39B57" w14:textId="77777777" w:rsidR="00497622" w:rsidRPr="004A0568" w:rsidRDefault="00497622" w:rsidP="006B31E0">
      <w:pPr>
        <w:spacing w:after="422"/>
        <w:ind w:left="67"/>
        <w:rPr>
          <w:rFonts w:ascii="Times New Roman" w:eastAsia="Arial" w:hAnsi="Times New Roman" w:cs="Times New Roman"/>
          <w:sz w:val="24"/>
          <w:szCs w:val="24"/>
        </w:rPr>
      </w:pPr>
    </w:p>
    <w:p w14:paraId="632A8BBE" w14:textId="77777777" w:rsidR="00497622" w:rsidRPr="004A0568" w:rsidRDefault="00497622" w:rsidP="006B31E0">
      <w:pPr>
        <w:spacing w:after="422"/>
        <w:ind w:left="67"/>
        <w:rPr>
          <w:rFonts w:ascii="Times New Roman" w:eastAsia="Arial" w:hAnsi="Times New Roman" w:cs="Times New Roman"/>
          <w:sz w:val="24"/>
          <w:szCs w:val="24"/>
        </w:rPr>
      </w:pPr>
    </w:p>
    <w:p w14:paraId="15741C2F" w14:textId="3D94CF89" w:rsidR="00497622" w:rsidRPr="004A0568" w:rsidRDefault="000753C8" w:rsidP="006B31E0">
      <w:pPr>
        <w:spacing w:after="422"/>
        <w:ind w:left="67"/>
        <w:rPr>
          <w:rFonts w:ascii="Times New Roman" w:eastAsia="Arial" w:hAnsi="Times New Roman" w:cs="Times New Roman"/>
          <w:sz w:val="24"/>
          <w:szCs w:val="24"/>
        </w:rPr>
      </w:pPr>
      <w:r w:rsidRPr="004A0568">
        <w:rPr>
          <w:rFonts w:ascii="Times New Roman" w:eastAsia="Arial" w:hAnsi="Times New Roman" w:cs="Times New Roman"/>
          <w:noProof/>
          <w:sz w:val="24"/>
          <w:szCs w:val="24"/>
        </w:rPr>
        <mc:AlternateContent>
          <mc:Choice Requires="wps">
            <w:drawing>
              <wp:anchor distT="0" distB="0" distL="114300" distR="114300" simplePos="0" relativeHeight="487645184" behindDoc="0" locked="0" layoutInCell="1" allowOverlap="1" wp14:anchorId="6E2F12C5" wp14:editId="6EABDCFC">
                <wp:simplePos x="0" y="0"/>
                <wp:positionH relativeFrom="column">
                  <wp:posOffset>785495</wp:posOffset>
                </wp:positionH>
                <wp:positionV relativeFrom="paragraph">
                  <wp:posOffset>49530</wp:posOffset>
                </wp:positionV>
                <wp:extent cx="5128260" cy="1668780"/>
                <wp:effectExtent l="0" t="0" r="15240" b="26670"/>
                <wp:wrapNone/>
                <wp:docPr id="1349879754" name="Zone de texte 121"/>
                <wp:cNvGraphicFramePr/>
                <a:graphic xmlns:a="http://schemas.openxmlformats.org/drawingml/2006/main">
                  <a:graphicData uri="http://schemas.microsoft.com/office/word/2010/wordprocessingShape">
                    <wps:wsp>
                      <wps:cNvSpPr txBox="1"/>
                      <wps:spPr>
                        <a:xfrm>
                          <a:off x="0" y="0"/>
                          <a:ext cx="5128260" cy="1668780"/>
                        </a:xfrm>
                        <a:prstGeom prst="rect">
                          <a:avLst/>
                        </a:prstGeom>
                        <a:solidFill>
                          <a:schemeClr val="lt1"/>
                        </a:solidFill>
                        <a:ln w="6350">
                          <a:solidFill>
                            <a:prstClr val="black"/>
                          </a:solidFill>
                        </a:ln>
                      </wps:spPr>
                      <wps:txbx>
                        <w:txbxContent>
                          <w:p w14:paraId="7607DEDF" w14:textId="5D39D91C" w:rsidR="00497622" w:rsidRPr="00497622" w:rsidRDefault="00497622" w:rsidP="00497622">
                            <w:pPr>
                              <w:jc w:val="center"/>
                              <w:rPr>
                                <w:rFonts w:ascii="Arial" w:hAnsi="Arial" w:cs="Arial"/>
                                <w:sz w:val="40"/>
                                <w:szCs w:val="40"/>
                              </w:rPr>
                            </w:pPr>
                            <w:r w:rsidRPr="00497622">
                              <w:rPr>
                                <w:rFonts w:ascii="Arial" w:hAnsi="Arial" w:cs="Arial"/>
                                <w:sz w:val="40"/>
                                <w:szCs w:val="40"/>
                              </w:rPr>
                              <w:t>PIECE N° 13 : VISA DE MATURITE OU JUSTIFICATIFS DES ETUDES PREALABLES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F12C5" id="_x0000_s1079" type="#_x0000_t202" style="position:absolute;left:0;text-align:left;margin-left:61.85pt;margin-top:3.9pt;width:403.8pt;height:131.4pt;z-index:48764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" fillcolor="white [3201]" strokeweight=".5pt">
                <v:textbox>
                  <w:txbxContent>
                    <w:p w14:paraId="7607DEDF" w14:textId="5D39D91C" w:rsidR="00497622" w:rsidRPr="00497622" w:rsidRDefault="00497622" w:rsidP="00497622">
                      <w:pPr>
                        <w:jc w:val="center"/>
                        <w:rPr>
                          <w:rFonts w:ascii="Arial" w:hAnsi="Arial" w:cs="Arial"/>
                          <w:sz w:val="40"/>
                          <w:szCs w:val="40"/>
                        </w:rPr>
                      </w:pPr>
                      <w:r w:rsidRPr="00497622">
                        <w:rPr>
                          <w:rFonts w:ascii="Arial" w:hAnsi="Arial" w:cs="Arial"/>
                          <w:sz w:val="40"/>
                          <w:szCs w:val="40"/>
                        </w:rPr>
                        <w:t>PIECE N° 13 : VISA DE MATURITE OU JUSTIFICATIFS DES ETUDES PREALABLES</w:t>
                      </w:r>
                    </w:p>
                  </w:txbxContent>
                </v:textbox>
              </v:shape>
            </w:pict>
          </mc:Fallback>
        </mc:AlternateContent>
      </w:r>
    </w:p>
    <w:p w14:paraId="7D1ED602" w14:textId="5D3E6425" w:rsidR="00497622" w:rsidRPr="004A0568" w:rsidRDefault="00497622" w:rsidP="006B31E0">
      <w:pPr>
        <w:spacing w:after="422"/>
        <w:ind w:left="67"/>
        <w:rPr>
          <w:rFonts w:ascii="Times New Roman" w:eastAsia="Arial" w:hAnsi="Times New Roman" w:cs="Times New Roman"/>
          <w:sz w:val="24"/>
          <w:szCs w:val="24"/>
        </w:rPr>
      </w:pPr>
    </w:p>
    <w:p w14:paraId="10C3BDC4" w14:textId="77777777" w:rsidR="00497622" w:rsidRPr="004A0568" w:rsidRDefault="00497622" w:rsidP="006B31E0">
      <w:pPr>
        <w:spacing w:after="422"/>
        <w:ind w:left="67"/>
        <w:rPr>
          <w:rFonts w:ascii="Times New Roman" w:eastAsia="Arial" w:hAnsi="Times New Roman" w:cs="Times New Roman"/>
          <w:sz w:val="24"/>
          <w:szCs w:val="24"/>
        </w:rPr>
      </w:pPr>
    </w:p>
    <w:p w14:paraId="69845AA9" w14:textId="77777777" w:rsidR="00497622" w:rsidRPr="004A0568" w:rsidRDefault="00497622" w:rsidP="006B31E0">
      <w:pPr>
        <w:spacing w:after="422"/>
        <w:ind w:left="67"/>
        <w:rPr>
          <w:rFonts w:ascii="Times New Roman" w:eastAsia="Arial" w:hAnsi="Times New Roman" w:cs="Times New Roman"/>
          <w:sz w:val="24"/>
          <w:szCs w:val="24"/>
        </w:rPr>
      </w:pPr>
    </w:p>
    <w:p w14:paraId="5DFAED89" w14:textId="77777777" w:rsidR="00497622" w:rsidRPr="004A0568" w:rsidRDefault="00497622" w:rsidP="006B31E0">
      <w:pPr>
        <w:spacing w:after="422"/>
        <w:ind w:left="67"/>
        <w:rPr>
          <w:rFonts w:ascii="Times New Roman" w:eastAsia="Arial" w:hAnsi="Times New Roman" w:cs="Times New Roman"/>
          <w:sz w:val="24"/>
          <w:szCs w:val="24"/>
        </w:rPr>
      </w:pPr>
    </w:p>
    <w:p w14:paraId="4CDD73D9" w14:textId="77777777" w:rsidR="00497622" w:rsidRPr="004A0568" w:rsidRDefault="00497622" w:rsidP="006B31E0">
      <w:pPr>
        <w:spacing w:after="422"/>
        <w:ind w:left="67"/>
        <w:rPr>
          <w:rFonts w:ascii="Times New Roman" w:eastAsia="Arial" w:hAnsi="Times New Roman" w:cs="Times New Roman"/>
          <w:sz w:val="24"/>
          <w:szCs w:val="24"/>
        </w:rPr>
      </w:pPr>
    </w:p>
    <w:p w14:paraId="59ACDC8E" w14:textId="77777777" w:rsidR="00497622" w:rsidRPr="004A0568" w:rsidRDefault="00497622" w:rsidP="006B31E0">
      <w:pPr>
        <w:spacing w:after="422"/>
        <w:ind w:left="67"/>
        <w:rPr>
          <w:rFonts w:ascii="Times New Roman" w:hAnsi="Times New Roman" w:cs="Times New Roman"/>
          <w:sz w:val="24"/>
          <w:szCs w:val="24"/>
        </w:rPr>
      </w:pPr>
    </w:p>
    <w:p w14:paraId="6FAEB48F" w14:textId="2269F7BD" w:rsidR="006B31E0" w:rsidRPr="004A0568" w:rsidRDefault="006B31E0" w:rsidP="006B31E0">
      <w:pPr>
        <w:spacing w:after="115"/>
        <w:ind w:left="67"/>
        <w:rPr>
          <w:rFonts w:ascii="Times New Roman" w:hAnsi="Times New Roman" w:cs="Times New Roman"/>
          <w:sz w:val="24"/>
          <w:szCs w:val="24"/>
        </w:rPr>
      </w:pPr>
    </w:p>
    <w:p w14:paraId="1C51CC29" w14:textId="77777777" w:rsidR="006B31E0" w:rsidRPr="004A0568" w:rsidRDefault="006B31E0" w:rsidP="006B31E0">
      <w:pPr>
        <w:spacing w:after="257"/>
        <w:ind w:left="67"/>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0911FE44" w14:textId="77777777" w:rsidR="006B31E0" w:rsidRPr="004A0568" w:rsidRDefault="006B31E0" w:rsidP="006B31E0">
      <w:pPr>
        <w:ind w:right="2257"/>
        <w:jc w:val="right"/>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r w:rsidRPr="004A0568">
        <w:rPr>
          <w:rFonts w:ascii="Times New Roman" w:eastAsia="Arial" w:hAnsi="Times New Roman" w:cs="Times New Roman"/>
          <w:b/>
          <w:sz w:val="24"/>
          <w:szCs w:val="24"/>
        </w:rPr>
        <w:tab/>
        <w:t xml:space="preserve"> </w:t>
      </w:r>
      <w:r w:rsidRPr="004A0568">
        <w:rPr>
          <w:rFonts w:ascii="Times New Roman" w:hAnsi="Times New Roman" w:cs="Times New Roman"/>
          <w:sz w:val="24"/>
          <w:szCs w:val="24"/>
        </w:rPr>
        <w:br w:type="page"/>
      </w:r>
    </w:p>
    <w:p w14:paraId="73977C99" w14:textId="77777777" w:rsidR="009969F2" w:rsidRPr="009969F2" w:rsidRDefault="009969F2" w:rsidP="009969F2">
      <w:pPr>
        <w:spacing w:before="73"/>
        <w:ind w:left="517"/>
        <w:jc w:val="center"/>
        <w:rPr>
          <w:b/>
          <w:sz w:val="36"/>
        </w:rPr>
      </w:pPr>
      <w:r w:rsidRPr="009969F2">
        <w:rPr>
          <w:b/>
          <w:spacing w:val="20"/>
          <w:sz w:val="36"/>
        </w:rPr>
        <w:lastRenderedPageBreak/>
        <w:t>LO</w:t>
      </w:r>
      <w:r w:rsidRPr="009969F2">
        <w:rPr>
          <w:b/>
          <w:spacing w:val="-44"/>
          <w:sz w:val="36"/>
        </w:rPr>
        <w:t xml:space="preserve"> </w:t>
      </w:r>
      <w:r w:rsidRPr="009969F2">
        <w:rPr>
          <w:b/>
          <w:spacing w:val="21"/>
          <w:sz w:val="36"/>
        </w:rPr>
        <w:t>GE</w:t>
      </w:r>
      <w:r w:rsidRPr="009969F2">
        <w:rPr>
          <w:b/>
          <w:spacing w:val="-45"/>
          <w:sz w:val="36"/>
        </w:rPr>
        <w:t xml:space="preserve"> </w:t>
      </w:r>
      <w:r w:rsidRPr="009969F2">
        <w:rPr>
          <w:b/>
          <w:spacing w:val="22"/>
          <w:sz w:val="36"/>
        </w:rPr>
        <w:t>ME</w:t>
      </w:r>
      <w:r w:rsidRPr="009969F2">
        <w:rPr>
          <w:b/>
          <w:spacing w:val="-45"/>
          <w:sz w:val="36"/>
        </w:rPr>
        <w:t xml:space="preserve"> </w:t>
      </w:r>
      <w:r w:rsidRPr="009969F2">
        <w:rPr>
          <w:b/>
          <w:spacing w:val="22"/>
          <w:sz w:val="36"/>
        </w:rPr>
        <w:t>NT</w:t>
      </w:r>
      <w:r w:rsidRPr="009969F2">
        <w:rPr>
          <w:b/>
          <w:spacing w:val="49"/>
          <w:w w:val="150"/>
          <w:sz w:val="36"/>
        </w:rPr>
        <w:t xml:space="preserve"> </w:t>
      </w:r>
      <w:r w:rsidRPr="009969F2">
        <w:rPr>
          <w:b/>
          <w:spacing w:val="22"/>
          <w:sz w:val="36"/>
        </w:rPr>
        <w:t>D’</w:t>
      </w:r>
      <w:r w:rsidRPr="009969F2">
        <w:rPr>
          <w:b/>
          <w:spacing w:val="-45"/>
          <w:sz w:val="36"/>
        </w:rPr>
        <w:t xml:space="preserve"> </w:t>
      </w:r>
      <w:r w:rsidRPr="009969F2">
        <w:rPr>
          <w:b/>
          <w:spacing w:val="28"/>
          <w:sz w:val="36"/>
        </w:rPr>
        <w:t>AST</w:t>
      </w:r>
      <w:r w:rsidRPr="009969F2">
        <w:rPr>
          <w:b/>
          <w:spacing w:val="-45"/>
          <w:sz w:val="36"/>
        </w:rPr>
        <w:t xml:space="preserve"> </w:t>
      </w:r>
      <w:r w:rsidRPr="009969F2">
        <w:rPr>
          <w:b/>
          <w:spacing w:val="29"/>
          <w:sz w:val="36"/>
        </w:rPr>
        <w:t>REI</w:t>
      </w:r>
      <w:r w:rsidRPr="009969F2">
        <w:rPr>
          <w:b/>
          <w:spacing w:val="-42"/>
          <w:sz w:val="36"/>
        </w:rPr>
        <w:t xml:space="preserve"> </w:t>
      </w:r>
      <w:r w:rsidRPr="009969F2">
        <w:rPr>
          <w:b/>
          <w:spacing w:val="24"/>
          <w:sz w:val="36"/>
        </w:rPr>
        <w:t>NTE</w:t>
      </w:r>
    </w:p>
    <w:p w14:paraId="1593F3B8" w14:textId="77777777" w:rsidR="009969F2" w:rsidRPr="009969F2" w:rsidRDefault="009969F2" w:rsidP="009969F2">
      <w:pPr>
        <w:pStyle w:val="Corpsdetexte"/>
        <w:spacing w:before="193"/>
        <w:ind w:left="0"/>
        <w:rPr>
          <w:b/>
          <w:sz w:val="20"/>
        </w:rPr>
      </w:pPr>
      <w:r>
        <w:rPr>
          <w:b/>
          <w:noProof/>
          <w:sz w:val="20"/>
        </w:rPr>
        <w:drawing>
          <wp:anchor distT="0" distB="0" distL="0" distR="0" simplePos="0" relativeHeight="487665664" behindDoc="1" locked="0" layoutInCell="1" allowOverlap="1" wp14:anchorId="64D1F974" wp14:editId="665BD398">
            <wp:simplePos x="0" y="0"/>
            <wp:positionH relativeFrom="page">
              <wp:posOffset>1260347</wp:posOffset>
            </wp:positionH>
            <wp:positionV relativeFrom="paragraph">
              <wp:posOffset>284121</wp:posOffset>
            </wp:positionV>
            <wp:extent cx="5718361" cy="6300787"/>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8" cstate="print"/>
                    <a:stretch>
                      <a:fillRect/>
                    </a:stretch>
                  </pic:blipFill>
                  <pic:spPr>
                    <a:xfrm>
                      <a:off x="0" y="0"/>
                      <a:ext cx="5718361" cy="6300787"/>
                    </a:xfrm>
                    <a:prstGeom prst="rect">
                      <a:avLst/>
                    </a:prstGeom>
                  </pic:spPr>
                </pic:pic>
              </a:graphicData>
            </a:graphic>
          </wp:anchor>
        </w:drawing>
      </w:r>
    </w:p>
    <w:p w14:paraId="67F99051" w14:textId="77777777" w:rsidR="009969F2" w:rsidRPr="009969F2" w:rsidRDefault="009969F2" w:rsidP="009969F2">
      <w:pPr>
        <w:pStyle w:val="Corpsdetexte"/>
        <w:rPr>
          <w:b/>
          <w:sz w:val="20"/>
        </w:rPr>
        <w:sectPr w:rsidR="009969F2" w:rsidRPr="009969F2" w:rsidSect="009969F2">
          <w:pgSz w:w="11900" w:h="16820"/>
          <w:pgMar w:top="1060" w:right="283" w:bottom="980" w:left="566" w:header="0" w:footer="784" w:gutter="0"/>
          <w:cols w:space="720"/>
        </w:sectPr>
      </w:pPr>
    </w:p>
    <w:p w14:paraId="6C224F49" w14:textId="77777777" w:rsidR="009969F2" w:rsidRDefault="009969F2" w:rsidP="009969F2">
      <w:pPr>
        <w:ind w:left="1337"/>
        <w:rPr>
          <w:sz w:val="20"/>
        </w:rPr>
      </w:pPr>
      <w:r>
        <w:rPr>
          <w:noProof/>
          <w:sz w:val="20"/>
        </w:rPr>
        <w:lastRenderedPageBreak/>
        <w:drawing>
          <wp:inline distT="0" distB="0" distL="0" distR="0" wp14:anchorId="6BD1631B" wp14:editId="5AD3EA6F">
            <wp:extent cx="5739220" cy="726005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9" cstate="print"/>
                    <a:stretch>
                      <a:fillRect/>
                    </a:stretch>
                  </pic:blipFill>
                  <pic:spPr>
                    <a:xfrm>
                      <a:off x="0" y="0"/>
                      <a:ext cx="5739220" cy="7260050"/>
                    </a:xfrm>
                    <a:prstGeom prst="rect">
                      <a:avLst/>
                    </a:prstGeom>
                  </pic:spPr>
                </pic:pic>
              </a:graphicData>
            </a:graphic>
          </wp:inline>
        </w:drawing>
      </w:r>
    </w:p>
    <w:p w14:paraId="7B4897E1" w14:textId="77777777" w:rsidR="009969F2" w:rsidRDefault="009969F2" w:rsidP="009969F2">
      <w:pPr>
        <w:rPr>
          <w:sz w:val="20"/>
        </w:rPr>
        <w:sectPr w:rsidR="009969F2" w:rsidSect="009969F2">
          <w:pgSz w:w="11900" w:h="16820"/>
          <w:pgMar w:top="1720" w:right="283" w:bottom="980" w:left="566" w:header="0" w:footer="784" w:gutter="0"/>
          <w:cols w:space="720"/>
        </w:sectPr>
      </w:pPr>
    </w:p>
    <w:p w14:paraId="2AF79664" w14:textId="77777777" w:rsidR="009969F2" w:rsidRDefault="009969F2" w:rsidP="009969F2">
      <w:pPr>
        <w:pStyle w:val="Corpsdetexte"/>
        <w:spacing w:before="8"/>
        <w:ind w:left="0"/>
        <w:rPr>
          <w:b/>
          <w:sz w:val="4"/>
        </w:rPr>
      </w:pPr>
    </w:p>
    <w:p w14:paraId="77513358" w14:textId="77777777" w:rsidR="009969F2" w:rsidRDefault="009969F2" w:rsidP="009969F2">
      <w:pPr>
        <w:ind w:left="1418"/>
        <w:rPr>
          <w:sz w:val="20"/>
        </w:rPr>
      </w:pPr>
      <w:r>
        <w:rPr>
          <w:noProof/>
          <w:sz w:val="20"/>
        </w:rPr>
        <w:drawing>
          <wp:inline distT="0" distB="0" distL="0" distR="0" wp14:anchorId="0ED58642" wp14:editId="308C54F7">
            <wp:extent cx="5659759" cy="821969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0" cstate="print"/>
                    <a:stretch>
                      <a:fillRect/>
                    </a:stretch>
                  </pic:blipFill>
                  <pic:spPr>
                    <a:xfrm>
                      <a:off x="0" y="0"/>
                      <a:ext cx="5659759" cy="8219694"/>
                    </a:xfrm>
                    <a:prstGeom prst="rect">
                      <a:avLst/>
                    </a:prstGeom>
                  </pic:spPr>
                </pic:pic>
              </a:graphicData>
            </a:graphic>
          </wp:inline>
        </w:drawing>
      </w:r>
    </w:p>
    <w:p w14:paraId="012BBFF1" w14:textId="77777777" w:rsidR="009969F2" w:rsidRDefault="009969F2" w:rsidP="009969F2">
      <w:pPr>
        <w:rPr>
          <w:sz w:val="20"/>
        </w:rPr>
        <w:sectPr w:rsidR="009969F2" w:rsidSect="009969F2">
          <w:pgSz w:w="11900" w:h="16820"/>
          <w:pgMar w:top="1940" w:right="283" w:bottom="980" w:left="566" w:header="0" w:footer="784" w:gutter="0"/>
          <w:cols w:space="720"/>
        </w:sectPr>
      </w:pPr>
    </w:p>
    <w:p w14:paraId="066F3587" w14:textId="77777777" w:rsidR="009969F2" w:rsidRDefault="009969F2" w:rsidP="009969F2">
      <w:pPr>
        <w:pStyle w:val="Corpsdetexte"/>
        <w:ind w:left="0"/>
        <w:rPr>
          <w:b/>
          <w:sz w:val="20"/>
        </w:rPr>
      </w:pPr>
    </w:p>
    <w:p w14:paraId="73653FA0" w14:textId="77777777" w:rsidR="009969F2" w:rsidRDefault="009969F2" w:rsidP="009969F2">
      <w:pPr>
        <w:pStyle w:val="Corpsdetexte"/>
        <w:spacing w:before="24"/>
        <w:ind w:left="0"/>
        <w:rPr>
          <w:b/>
          <w:sz w:val="20"/>
        </w:rPr>
      </w:pPr>
    </w:p>
    <w:p w14:paraId="0E46E2AF" w14:textId="77777777" w:rsidR="009969F2" w:rsidRDefault="009969F2" w:rsidP="009969F2">
      <w:pPr>
        <w:ind w:left="1418"/>
        <w:rPr>
          <w:sz w:val="20"/>
        </w:rPr>
      </w:pPr>
      <w:r>
        <w:rPr>
          <w:noProof/>
          <w:sz w:val="20"/>
        </w:rPr>
        <w:drawing>
          <wp:inline distT="0" distB="0" distL="0" distR="0" wp14:anchorId="12A44A0C" wp14:editId="43B95852">
            <wp:extent cx="5630098" cy="502700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1" cstate="print"/>
                    <a:stretch>
                      <a:fillRect/>
                    </a:stretch>
                  </pic:blipFill>
                  <pic:spPr>
                    <a:xfrm>
                      <a:off x="0" y="0"/>
                      <a:ext cx="5630098" cy="5027009"/>
                    </a:xfrm>
                    <a:prstGeom prst="rect">
                      <a:avLst/>
                    </a:prstGeom>
                  </pic:spPr>
                </pic:pic>
              </a:graphicData>
            </a:graphic>
          </wp:inline>
        </w:drawing>
      </w:r>
    </w:p>
    <w:p w14:paraId="50730A0C" w14:textId="77777777" w:rsidR="009969F2" w:rsidRDefault="009969F2" w:rsidP="009969F2">
      <w:pPr>
        <w:rPr>
          <w:sz w:val="20"/>
        </w:rPr>
        <w:sectPr w:rsidR="009969F2" w:rsidSect="009969F2">
          <w:pgSz w:w="11900" w:h="16820"/>
          <w:pgMar w:top="1940" w:right="283" w:bottom="980" w:left="566" w:header="0" w:footer="784" w:gutter="0"/>
          <w:cols w:space="720"/>
        </w:sectPr>
      </w:pPr>
    </w:p>
    <w:p w14:paraId="68554A38" w14:textId="77777777" w:rsidR="009969F2" w:rsidRDefault="009969F2" w:rsidP="009969F2">
      <w:pPr>
        <w:pStyle w:val="Corpsdetexte"/>
        <w:spacing w:before="8"/>
        <w:ind w:left="0"/>
        <w:rPr>
          <w:b/>
          <w:sz w:val="4"/>
        </w:rPr>
      </w:pPr>
    </w:p>
    <w:p w14:paraId="2B0D3AB6" w14:textId="77777777" w:rsidR="009969F2" w:rsidRDefault="009969F2" w:rsidP="009969F2">
      <w:pPr>
        <w:ind w:left="1418"/>
        <w:rPr>
          <w:sz w:val="20"/>
        </w:rPr>
      </w:pPr>
      <w:r>
        <w:rPr>
          <w:noProof/>
          <w:sz w:val="20"/>
        </w:rPr>
        <w:drawing>
          <wp:inline distT="0" distB="0" distL="0" distR="0" wp14:anchorId="387E10D7" wp14:editId="5758D3C8">
            <wp:extent cx="5714355" cy="813206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2" cstate="print"/>
                    <a:stretch>
                      <a:fillRect/>
                    </a:stretch>
                  </pic:blipFill>
                  <pic:spPr>
                    <a:xfrm>
                      <a:off x="0" y="0"/>
                      <a:ext cx="5714355" cy="8132064"/>
                    </a:xfrm>
                    <a:prstGeom prst="rect">
                      <a:avLst/>
                    </a:prstGeom>
                  </pic:spPr>
                </pic:pic>
              </a:graphicData>
            </a:graphic>
          </wp:inline>
        </w:drawing>
      </w:r>
    </w:p>
    <w:p w14:paraId="35920EF7" w14:textId="77777777" w:rsidR="009969F2" w:rsidRDefault="009969F2" w:rsidP="009969F2">
      <w:pPr>
        <w:rPr>
          <w:sz w:val="20"/>
        </w:rPr>
        <w:sectPr w:rsidR="009969F2" w:rsidSect="009969F2">
          <w:pgSz w:w="11900" w:h="16820"/>
          <w:pgMar w:top="1940" w:right="283" w:bottom="980" w:left="566" w:header="0" w:footer="784" w:gutter="0"/>
          <w:cols w:space="720"/>
        </w:sectPr>
      </w:pPr>
    </w:p>
    <w:p w14:paraId="3F54F212" w14:textId="77777777" w:rsidR="009969F2" w:rsidRDefault="009969F2" w:rsidP="009969F2">
      <w:pPr>
        <w:pStyle w:val="Corpsdetexte"/>
        <w:spacing w:before="8"/>
        <w:ind w:left="0"/>
        <w:rPr>
          <w:b/>
          <w:sz w:val="4"/>
        </w:rPr>
      </w:pPr>
    </w:p>
    <w:p w14:paraId="38D77C4C" w14:textId="77777777" w:rsidR="009969F2" w:rsidRDefault="009969F2" w:rsidP="009969F2">
      <w:pPr>
        <w:ind w:left="2093"/>
        <w:rPr>
          <w:sz w:val="20"/>
        </w:rPr>
      </w:pPr>
      <w:r>
        <w:rPr>
          <w:noProof/>
          <w:sz w:val="20"/>
        </w:rPr>
        <w:drawing>
          <wp:inline distT="0" distB="0" distL="0" distR="0" wp14:anchorId="05C18B08" wp14:editId="6CFF708B">
            <wp:extent cx="5033663" cy="802557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3" cstate="print"/>
                    <a:stretch>
                      <a:fillRect/>
                    </a:stretch>
                  </pic:blipFill>
                  <pic:spPr>
                    <a:xfrm>
                      <a:off x="0" y="0"/>
                      <a:ext cx="5033663" cy="8025574"/>
                    </a:xfrm>
                    <a:prstGeom prst="rect">
                      <a:avLst/>
                    </a:prstGeom>
                  </pic:spPr>
                </pic:pic>
              </a:graphicData>
            </a:graphic>
          </wp:inline>
        </w:drawing>
      </w:r>
    </w:p>
    <w:p w14:paraId="3DC84EB2" w14:textId="77777777" w:rsidR="009969F2" w:rsidRDefault="009969F2" w:rsidP="009969F2">
      <w:pPr>
        <w:rPr>
          <w:sz w:val="20"/>
        </w:rPr>
        <w:sectPr w:rsidR="009969F2" w:rsidSect="009969F2">
          <w:pgSz w:w="11900" w:h="16820"/>
          <w:pgMar w:top="1940" w:right="283" w:bottom="980" w:left="566" w:header="0" w:footer="784" w:gutter="0"/>
          <w:cols w:space="720"/>
        </w:sectPr>
      </w:pPr>
    </w:p>
    <w:p w14:paraId="487FC965" w14:textId="77777777" w:rsidR="009969F2" w:rsidRDefault="009969F2" w:rsidP="009969F2">
      <w:pPr>
        <w:pStyle w:val="Corpsdetexte"/>
        <w:ind w:left="0"/>
        <w:rPr>
          <w:b/>
          <w:sz w:val="20"/>
        </w:rPr>
      </w:pPr>
    </w:p>
    <w:p w14:paraId="695E1383" w14:textId="77777777" w:rsidR="009969F2" w:rsidRDefault="009969F2" w:rsidP="009969F2">
      <w:pPr>
        <w:pStyle w:val="Corpsdetexte"/>
        <w:spacing w:before="38" w:after="1"/>
        <w:ind w:left="0"/>
        <w:rPr>
          <w:b/>
          <w:sz w:val="20"/>
        </w:rPr>
      </w:pPr>
    </w:p>
    <w:p w14:paraId="591F710A" w14:textId="77777777" w:rsidR="009969F2" w:rsidRDefault="009969F2" w:rsidP="009969F2">
      <w:pPr>
        <w:ind w:left="1849"/>
        <w:rPr>
          <w:sz w:val="20"/>
        </w:rPr>
      </w:pPr>
      <w:r>
        <w:rPr>
          <w:noProof/>
          <w:sz w:val="20"/>
        </w:rPr>
        <w:drawing>
          <wp:inline distT="0" distB="0" distL="0" distR="0" wp14:anchorId="1E8D7F02" wp14:editId="354E229B">
            <wp:extent cx="5197167" cy="511759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4" cstate="print"/>
                    <a:stretch>
                      <a:fillRect/>
                    </a:stretch>
                  </pic:blipFill>
                  <pic:spPr>
                    <a:xfrm>
                      <a:off x="0" y="0"/>
                      <a:ext cx="5197167" cy="5117592"/>
                    </a:xfrm>
                    <a:prstGeom prst="rect">
                      <a:avLst/>
                    </a:prstGeom>
                  </pic:spPr>
                </pic:pic>
              </a:graphicData>
            </a:graphic>
          </wp:inline>
        </w:drawing>
      </w:r>
    </w:p>
    <w:p w14:paraId="26406E6B" w14:textId="77777777" w:rsidR="009969F2" w:rsidRDefault="009969F2" w:rsidP="009969F2">
      <w:pPr>
        <w:rPr>
          <w:sz w:val="20"/>
        </w:rPr>
        <w:sectPr w:rsidR="009969F2" w:rsidSect="009969F2">
          <w:pgSz w:w="11900" w:h="16820"/>
          <w:pgMar w:top="1940" w:right="283" w:bottom="980" w:left="566" w:header="0" w:footer="784" w:gutter="0"/>
          <w:cols w:space="720"/>
        </w:sectPr>
      </w:pPr>
    </w:p>
    <w:p w14:paraId="10D8B3EC" w14:textId="77777777" w:rsidR="009969F2" w:rsidRDefault="009969F2" w:rsidP="009969F2">
      <w:pPr>
        <w:ind w:left="1643"/>
        <w:rPr>
          <w:sz w:val="20"/>
        </w:rPr>
      </w:pPr>
      <w:r>
        <w:rPr>
          <w:noProof/>
          <w:sz w:val="20"/>
        </w:rPr>
        <w:lastRenderedPageBreak/>
        <w:drawing>
          <wp:inline distT="0" distB="0" distL="0" distR="0" wp14:anchorId="1192549A" wp14:editId="35C44594">
            <wp:extent cx="5459049" cy="800785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5" cstate="print"/>
                    <a:stretch>
                      <a:fillRect/>
                    </a:stretch>
                  </pic:blipFill>
                  <pic:spPr>
                    <a:xfrm>
                      <a:off x="0" y="0"/>
                      <a:ext cx="5459049" cy="8007858"/>
                    </a:xfrm>
                    <a:prstGeom prst="rect">
                      <a:avLst/>
                    </a:prstGeom>
                  </pic:spPr>
                </pic:pic>
              </a:graphicData>
            </a:graphic>
          </wp:inline>
        </w:drawing>
      </w:r>
    </w:p>
    <w:p w14:paraId="647B2F49" w14:textId="77777777" w:rsidR="009969F2" w:rsidRDefault="009969F2" w:rsidP="009969F2">
      <w:pPr>
        <w:rPr>
          <w:sz w:val="20"/>
        </w:rPr>
        <w:sectPr w:rsidR="009969F2" w:rsidSect="009969F2">
          <w:pgSz w:w="11900" w:h="16820"/>
          <w:pgMar w:top="1240" w:right="283" w:bottom="980" w:left="566" w:header="0" w:footer="784" w:gutter="0"/>
          <w:cols w:space="720"/>
        </w:sectPr>
      </w:pPr>
    </w:p>
    <w:p w14:paraId="1254211E" w14:textId="77777777" w:rsidR="006B31E0" w:rsidRPr="004A0568" w:rsidRDefault="006B31E0" w:rsidP="006B31E0">
      <w:pPr>
        <w:spacing w:after="413"/>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lastRenderedPageBreak/>
        <w:t xml:space="preserve"> </w:t>
      </w:r>
    </w:p>
    <w:p w14:paraId="40872808" w14:textId="77777777" w:rsidR="006B31E0" w:rsidRPr="004A0568" w:rsidRDefault="006B31E0" w:rsidP="006B31E0">
      <w:pPr>
        <w:spacing w:after="412"/>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0DEB7AC" w14:textId="77777777" w:rsidR="000871AA" w:rsidRPr="004A0568" w:rsidRDefault="000871AA" w:rsidP="006B31E0">
      <w:pPr>
        <w:spacing w:after="412"/>
        <w:ind w:left="76"/>
        <w:jc w:val="center"/>
        <w:rPr>
          <w:rFonts w:ascii="Times New Roman" w:eastAsia="Arial" w:hAnsi="Times New Roman" w:cs="Times New Roman"/>
          <w:b/>
          <w:sz w:val="24"/>
          <w:szCs w:val="24"/>
        </w:rPr>
      </w:pPr>
    </w:p>
    <w:p w14:paraId="725A139A" w14:textId="77777777" w:rsidR="000871AA" w:rsidRPr="004A0568" w:rsidRDefault="000871AA" w:rsidP="006B31E0">
      <w:pPr>
        <w:spacing w:after="412"/>
        <w:ind w:left="76"/>
        <w:jc w:val="center"/>
        <w:rPr>
          <w:rFonts w:ascii="Times New Roman" w:eastAsia="Arial" w:hAnsi="Times New Roman" w:cs="Times New Roman"/>
          <w:b/>
          <w:sz w:val="24"/>
          <w:szCs w:val="24"/>
        </w:rPr>
      </w:pPr>
    </w:p>
    <w:p w14:paraId="47C0544F" w14:textId="77777777" w:rsidR="000871AA" w:rsidRPr="004A0568" w:rsidRDefault="000871AA" w:rsidP="006B31E0">
      <w:pPr>
        <w:spacing w:after="412"/>
        <w:ind w:left="76"/>
        <w:jc w:val="center"/>
        <w:rPr>
          <w:rFonts w:ascii="Times New Roman" w:eastAsia="Arial" w:hAnsi="Times New Roman" w:cs="Times New Roman"/>
          <w:b/>
          <w:sz w:val="24"/>
          <w:szCs w:val="24"/>
        </w:rPr>
      </w:pPr>
    </w:p>
    <w:p w14:paraId="09CE65D6" w14:textId="77777777" w:rsidR="000871AA" w:rsidRPr="004A0568" w:rsidRDefault="000871AA" w:rsidP="006B31E0">
      <w:pPr>
        <w:spacing w:after="412"/>
        <w:ind w:left="76"/>
        <w:jc w:val="center"/>
        <w:rPr>
          <w:rFonts w:ascii="Times New Roman" w:eastAsia="Arial" w:hAnsi="Times New Roman" w:cs="Times New Roman"/>
          <w:b/>
          <w:sz w:val="24"/>
          <w:szCs w:val="24"/>
        </w:rPr>
      </w:pPr>
    </w:p>
    <w:p w14:paraId="0D661D55" w14:textId="77777777" w:rsidR="000871AA" w:rsidRPr="004A0568" w:rsidRDefault="000871AA" w:rsidP="006B31E0">
      <w:pPr>
        <w:spacing w:after="412"/>
        <w:ind w:left="76"/>
        <w:jc w:val="center"/>
        <w:rPr>
          <w:rFonts w:ascii="Times New Roman" w:eastAsia="Arial" w:hAnsi="Times New Roman" w:cs="Times New Roman"/>
          <w:b/>
          <w:sz w:val="24"/>
          <w:szCs w:val="24"/>
        </w:rPr>
      </w:pPr>
    </w:p>
    <w:p w14:paraId="43F5BC18" w14:textId="0FBFDD49" w:rsidR="000871AA" w:rsidRPr="004A0568" w:rsidRDefault="000753C8" w:rsidP="006B31E0">
      <w:pPr>
        <w:spacing w:after="412"/>
        <w:ind w:left="76"/>
        <w:jc w:val="center"/>
        <w:rPr>
          <w:rFonts w:ascii="Times New Roman" w:eastAsia="Arial" w:hAnsi="Times New Roman" w:cs="Times New Roman"/>
          <w:b/>
          <w:sz w:val="24"/>
          <w:szCs w:val="24"/>
        </w:rPr>
      </w:pPr>
      <w:r w:rsidRPr="004A0568">
        <w:rPr>
          <w:rFonts w:ascii="Times New Roman" w:eastAsia="Arial" w:hAnsi="Times New Roman" w:cs="Times New Roman"/>
          <w:noProof/>
          <w:sz w:val="24"/>
          <w:szCs w:val="24"/>
        </w:rPr>
        <mc:AlternateContent>
          <mc:Choice Requires="wps">
            <w:drawing>
              <wp:anchor distT="0" distB="0" distL="114300" distR="114300" simplePos="0" relativeHeight="487647232" behindDoc="0" locked="0" layoutInCell="1" allowOverlap="1" wp14:anchorId="1C5ABCAB" wp14:editId="01675AF1">
                <wp:simplePos x="0" y="0"/>
                <wp:positionH relativeFrom="column">
                  <wp:posOffset>716280</wp:posOffset>
                </wp:positionH>
                <wp:positionV relativeFrom="paragraph">
                  <wp:posOffset>154940</wp:posOffset>
                </wp:positionV>
                <wp:extent cx="5128260" cy="1668780"/>
                <wp:effectExtent l="0" t="0" r="15240" b="26670"/>
                <wp:wrapNone/>
                <wp:docPr id="1762187742" name="Zone de texte 121"/>
                <wp:cNvGraphicFramePr/>
                <a:graphic xmlns:a="http://schemas.openxmlformats.org/drawingml/2006/main">
                  <a:graphicData uri="http://schemas.microsoft.com/office/word/2010/wordprocessingShape">
                    <wps:wsp>
                      <wps:cNvSpPr txBox="1"/>
                      <wps:spPr>
                        <a:xfrm>
                          <a:off x="0" y="0"/>
                          <a:ext cx="5128260" cy="1668780"/>
                        </a:xfrm>
                        <a:prstGeom prst="rect">
                          <a:avLst/>
                        </a:prstGeom>
                        <a:solidFill>
                          <a:schemeClr val="lt1"/>
                        </a:solidFill>
                        <a:ln w="6350">
                          <a:solidFill>
                            <a:prstClr val="black"/>
                          </a:solidFill>
                        </a:ln>
                      </wps:spPr>
                      <wps:txbx>
                        <w:txbxContent>
                          <w:p w14:paraId="0D198435" w14:textId="314EE945" w:rsidR="00497622" w:rsidRPr="00497622" w:rsidRDefault="00497622" w:rsidP="00497622">
                            <w:pPr>
                              <w:jc w:val="center"/>
                              <w:rPr>
                                <w:rFonts w:ascii="Arial" w:hAnsi="Arial" w:cs="Arial"/>
                                <w:sz w:val="40"/>
                                <w:szCs w:val="40"/>
                              </w:rPr>
                            </w:pPr>
                            <w:r w:rsidRPr="00497622">
                              <w:rPr>
                                <w:rFonts w:ascii="Arial" w:hAnsi="Arial" w:cs="Arial"/>
                                <w:sz w:val="40"/>
                                <w:szCs w:val="40"/>
                              </w:rPr>
                              <w:t>PIECE N° 1</w:t>
                            </w:r>
                            <w:r>
                              <w:rPr>
                                <w:rFonts w:ascii="Arial" w:hAnsi="Arial" w:cs="Arial"/>
                                <w:sz w:val="40"/>
                                <w:szCs w:val="40"/>
                              </w:rPr>
                              <w:t>4</w:t>
                            </w:r>
                            <w:r w:rsidRPr="00497622">
                              <w:rPr>
                                <w:rFonts w:ascii="Arial" w:hAnsi="Arial" w:cs="Arial"/>
                                <w:sz w:val="40"/>
                                <w:szCs w:val="40"/>
                              </w:rPr>
                              <w:t xml:space="preserve"> : </w:t>
                            </w:r>
                            <w:r>
                              <w:rPr>
                                <w:rFonts w:ascii="Arial" w:hAnsi="Arial" w:cs="Arial"/>
                                <w:sz w:val="40"/>
                                <w:szCs w:val="40"/>
                              </w:rPr>
                              <w:t>LISTE DES BANQUES</w:t>
                            </w:r>
                            <w:r w:rsidR="000871AA">
                              <w:rPr>
                                <w:rFonts w:ascii="Arial" w:hAnsi="Arial" w:cs="Arial"/>
                                <w:sz w:val="40"/>
                                <w:szCs w:val="40"/>
                              </w:rPr>
                              <w:t xml:space="preserve"> ET COMPAGNIES D’ASSURANCE AGREES ET HABILETEES PAR LE MINFI A EMETTRE DES CAUTIONS DANS LE CADRE DES MARCHDES PUBLICS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5ABCAB" id="_x0000_s1080" type="#_x0000_t202" style="position:absolute;left:0;text-align:left;margin-left:56.4pt;margin-top:12.2pt;width:403.8pt;height:131.4pt;z-index:48764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" fillcolor="white [3201]" strokeweight=".5pt">
                <v:textbox>
                  <w:txbxContent>
                    <w:p w14:paraId="0D198435" w14:textId="314EE945" w:rsidR="00497622" w:rsidRPr="00497622" w:rsidRDefault="00497622" w:rsidP="00497622">
                      <w:pPr>
                        <w:jc w:val="center"/>
                        <w:rPr>
                          <w:rFonts w:ascii="Arial" w:hAnsi="Arial" w:cs="Arial"/>
                          <w:sz w:val="40"/>
                          <w:szCs w:val="40"/>
                        </w:rPr>
                      </w:pPr>
                      <w:r w:rsidRPr="00497622">
                        <w:rPr>
                          <w:rFonts w:ascii="Arial" w:hAnsi="Arial" w:cs="Arial"/>
                          <w:sz w:val="40"/>
                          <w:szCs w:val="40"/>
                        </w:rPr>
                        <w:t>PIECE N° 1</w:t>
                      </w:r>
                      <w:r>
                        <w:rPr>
                          <w:rFonts w:ascii="Arial" w:hAnsi="Arial" w:cs="Arial"/>
                          <w:sz w:val="40"/>
                          <w:szCs w:val="40"/>
                        </w:rPr>
                        <w:t>4</w:t>
                      </w:r>
                      <w:r w:rsidRPr="00497622">
                        <w:rPr>
                          <w:rFonts w:ascii="Arial" w:hAnsi="Arial" w:cs="Arial"/>
                          <w:sz w:val="40"/>
                          <w:szCs w:val="40"/>
                        </w:rPr>
                        <w:t xml:space="preserve"> : </w:t>
                      </w:r>
                      <w:r>
                        <w:rPr>
                          <w:rFonts w:ascii="Arial" w:hAnsi="Arial" w:cs="Arial"/>
                          <w:sz w:val="40"/>
                          <w:szCs w:val="40"/>
                        </w:rPr>
                        <w:t>LISTE DES BANQUES</w:t>
                      </w:r>
                      <w:r w:rsidR="000871AA">
                        <w:rPr>
                          <w:rFonts w:ascii="Arial" w:hAnsi="Arial" w:cs="Arial"/>
                          <w:sz w:val="40"/>
                          <w:szCs w:val="40"/>
                        </w:rPr>
                        <w:t xml:space="preserve"> ET COMPAGNIES D’ASSURANCE AGREES ET HABILETEES PAR LE MINFI A EMETTRE DES CAUTIONS DANS LE CADRE DES MARCHDES PUBLICS</w:t>
                      </w:r>
                    </w:p>
                  </w:txbxContent>
                </v:textbox>
              </v:shape>
            </w:pict>
          </mc:Fallback>
        </mc:AlternateContent>
      </w:r>
    </w:p>
    <w:p w14:paraId="1C179439" w14:textId="196340F6" w:rsidR="006B31E0" w:rsidRPr="004A0568" w:rsidRDefault="006B31E0" w:rsidP="006B31E0">
      <w:pPr>
        <w:spacing w:after="412"/>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F9E15F7" w14:textId="4697EFF3" w:rsidR="006B31E0" w:rsidRPr="004A0568" w:rsidRDefault="006B31E0" w:rsidP="006B31E0">
      <w:pPr>
        <w:spacing w:after="415"/>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7EBD749A" w14:textId="5C8C5F30" w:rsidR="006B31E0" w:rsidRPr="004A0568" w:rsidRDefault="006B31E0" w:rsidP="006B31E0">
      <w:pPr>
        <w:spacing w:after="413"/>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452F29E9" w14:textId="77777777" w:rsidR="006B31E0" w:rsidRPr="004A0568" w:rsidRDefault="006B31E0" w:rsidP="006B31E0">
      <w:pPr>
        <w:spacing w:after="412"/>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D67B420" w14:textId="77777777" w:rsidR="006B31E0" w:rsidRPr="004A0568" w:rsidRDefault="006B31E0" w:rsidP="006B31E0">
      <w:pPr>
        <w:spacing w:after="412"/>
        <w:ind w:left="76"/>
        <w:jc w:val="center"/>
        <w:rPr>
          <w:rFonts w:ascii="Times New Roman" w:hAnsi="Times New Roman" w:cs="Times New Roman"/>
          <w:sz w:val="24"/>
          <w:szCs w:val="24"/>
        </w:rPr>
      </w:pPr>
      <w:r w:rsidRPr="004A0568">
        <w:rPr>
          <w:rFonts w:ascii="Times New Roman" w:eastAsia="Arial" w:hAnsi="Times New Roman" w:cs="Times New Roman"/>
          <w:b/>
          <w:sz w:val="24"/>
          <w:szCs w:val="24"/>
        </w:rPr>
        <w:t xml:space="preserve"> </w:t>
      </w:r>
    </w:p>
    <w:p w14:paraId="31DE0755" w14:textId="268789F9" w:rsidR="006B31E0" w:rsidRPr="004A0568" w:rsidRDefault="006B31E0" w:rsidP="006B31E0">
      <w:pPr>
        <w:spacing w:after="136"/>
        <w:ind w:left="67"/>
        <w:rPr>
          <w:rFonts w:ascii="Times New Roman" w:hAnsi="Times New Roman" w:cs="Times New Roman"/>
          <w:sz w:val="24"/>
          <w:szCs w:val="24"/>
        </w:rPr>
      </w:pPr>
    </w:p>
    <w:p w14:paraId="2DCC0984" w14:textId="77777777" w:rsidR="006B31E0" w:rsidRPr="004A0568" w:rsidRDefault="006B31E0" w:rsidP="006B31E0">
      <w:pPr>
        <w:ind w:left="67"/>
        <w:rPr>
          <w:rFonts w:ascii="Times New Roman" w:eastAsia="Arial" w:hAnsi="Times New Roman" w:cs="Times New Roman"/>
          <w:sz w:val="24"/>
          <w:szCs w:val="24"/>
        </w:rPr>
      </w:pPr>
      <w:r w:rsidRPr="004A0568">
        <w:rPr>
          <w:rFonts w:ascii="Times New Roman" w:eastAsia="Arial" w:hAnsi="Times New Roman" w:cs="Times New Roman"/>
          <w:sz w:val="24"/>
          <w:szCs w:val="24"/>
        </w:rPr>
        <w:t xml:space="preserve"> </w:t>
      </w:r>
      <w:r w:rsidRPr="004A0568">
        <w:rPr>
          <w:rFonts w:ascii="Times New Roman" w:eastAsia="Arial" w:hAnsi="Times New Roman" w:cs="Times New Roman"/>
          <w:sz w:val="24"/>
          <w:szCs w:val="24"/>
        </w:rPr>
        <w:tab/>
        <w:t xml:space="preserve"> </w:t>
      </w:r>
    </w:p>
    <w:p w14:paraId="1BCC947D" w14:textId="77777777" w:rsidR="000871AA" w:rsidRPr="004A0568" w:rsidRDefault="000871AA" w:rsidP="006B31E0">
      <w:pPr>
        <w:ind w:left="67"/>
        <w:rPr>
          <w:rFonts w:ascii="Times New Roman" w:eastAsia="Arial" w:hAnsi="Times New Roman" w:cs="Times New Roman"/>
          <w:sz w:val="24"/>
          <w:szCs w:val="24"/>
        </w:rPr>
      </w:pPr>
    </w:p>
    <w:p w14:paraId="6DAEA823" w14:textId="77777777" w:rsidR="000871AA" w:rsidRPr="004A0568" w:rsidRDefault="000871AA" w:rsidP="006B31E0">
      <w:pPr>
        <w:ind w:left="67"/>
        <w:rPr>
          <w:rFonts w:ascii="Times New Roman" w:eastAsia="Arial" w:hAnsi="Times New Roman" w:cs="Times New Roman"/>
          <w:sz w:val="24"/>
          <w:szCs w:val="24"/>
        </w:rPr>
      </w:pPr>
    </w:p>
    <w:p w14:paraId="0B2939FC" w14:textId="77777777" w:rsidR="000871AA" w:rsidRPr="004A0568" w:rsidRDefault="000871AA" w:rsidP="006B31E0">
      <w:pPr>
        <w:ind w:left="67"/>
        <w:rPr>
          <w:rFonts w:ascii="Times New Roman" w:eastAsia="Arial" w:hAnsi="Times New Roman" w:cs="Times New Roman"/>
          <w:sz w:val="24"/>
          <w:szCs w:val="24"/>
        </w:rPr>
      </w:pPr>
    </w:p>
    <w:p w14:paraId="34ECC36E" w14:textId="77777777" w:rsidR="000871AA" w:rsidRPr="004A0568" w:rsidRDefault="000871AA" w:rsidP="006B31E0">
      <w:pPr>
        <w:ind w:left="67"/>
        <w:rPr>
          <w:rFonts w:ascii="Times New Roman" w:eastAsia="Arial" w:hAnsi="Times New Roman" w:cs="Times New Roman"/>
          <w:sz w:val="24"/>
          <w:szCs w:val="24"/>
        </w:rPr>
      </w:pPr>
    </w:p>
    <w:p w14:paraId="228A9179" w14:textId="77777777" w:rsidR="000871AA" w:rsidRPr="004A0568" w:rsidRDefault="000871AA" w:rsidP="006B31E0">
      <w:pPr>
        <w:ind w:left="67"/>
        <w:rPr>
          <w:rFonts w:ascii="Times New Roman" w:eastAsia="Arial" w:hAnsi="Times New Roman" w:cs="Times New Roman"/>
          <w:sz w:val="24"/>
          <w:szCs w:val="24"/>
        </w:rPr>
      </w:pPr>
    </w:p>
    <w:p w14:paraId="23A52F8D" w14:textId="77777777" w:rsidR="000871AA" w:rsidRPr="004A0568" w:rsidRDefault="000871AA" w:rsidP="006B31E0">
      <w:pPr>
        <w:ind w:left="67"/>
        <w:rPr>
          <w:rFonts w:ascii="Times New Roman" w:eastAsia="Arial" w:hAnsi="Times New Roman" w:cs="Times New Roman"/>
          <w:sz w:val="24"/>
          <w:szCs w:val="24"/>
        </w:rPr>
      </w:pPr>
    </w:p>
    <w:p w14:paraId="7EE6BD55" w14:textId="77777777" w:rsidR="000871AA" w:rsidRPr="004A0568" w:rsidRDefault="000871AA" w:rsidP="006B31E0">
      <w:pPr>
        <w:ind w:left="67"/>
        <w:rPr>
          <w:rFonts w:ascii="Times New Roman" w:eastAsia="Arial" w:hAnsi="Times New Roman" w:cs="Times New Roman"/>
          <w:sz w:val="24"/>
          <w:szCs w:val="24"/>
        </w:rPr>
      </w:pPr>
    </w:p>
    <w:p w14:paraId="43A416F7" w14:textId="77777777" w:rsidR="000871AA" w:rsidRPr="004A0568" w:rsidRDefault="000871AA" w:rsidP="006B31E0">
      <w:pPr>
        <w:ind w:left="67"/>
        <w:rPr>
          <w:rFonts w:ascii="Times New Roman" w:eastAsia="Arial" w:hAnsi="Times New Roman" w:cs="Times New Roman"/>
          <w:sz w:val="24"/>
          <w:szCs w:val="24"/>
        </w:rPr>
      </w:pPr>
    </w:p>
    <w:p w14:paraId="0BDF5033" w14:textId="77777777" w:rsidR="000871AA" w:rsidRPr="004A0568" w:rsidRDefault="000871AA" w:rsidP="006B31E0">
      <w:pPr>
        <w:ind w:left="67"/>
        <w:rPr>
          <w:rFonts w:ascii="Times New Roman" w:eastAsia="Arial" w:hAnsi="Times New Roman" w:cs="Times New Roman"/>
          <w:sz w:val="24"/>
          <w:szCs w:val="24"/>
        </w:rPr>
      </w:pPr>
    </w:p>
    <w:p w14:paraId="57037EBE" w14:textId="77777777" w:rsidR="000871AA" w:rsidRPr="004A0568" w:rsidRDefault="000871AA" w:rsidP="006B31E0">
      <w:pPr>
        <w:ind w:left="67"/>
        <w:rPr>
          <w:rFonts w:ascii="Times New Roman" w:eastAsia="Arial" w:hAnsi="Times New Roman" w:cs="Times New Roman"/>
          <w:sz w:val="24"/>
          <w:szCs w:val="24"/>
        </w:rPr>
      </w:pPr>
    </w:p>
    <w:p w14:paraId="02A22DA7" w14:textId="77777777" w:rsidR="000871AA" w:rsidRPr="004A0568" w:rsidRDefault="000871AA" w:rsidP="006B31E0">
      <w:pPr>
        <w:ind w:left="67"/>
        <w:rPr>
          <w:rFonts w:ascii="Times New Roman" w:eastAsia="Arial" w:hAnsi="Times New Roman" w:cs="Times New Roman"/>
          <w:sz w:val="24"/>
          <w:szCs w:val="24"/>
        </w:rPr>
      </w:pPr>
    </w:p>
    <w:p w14:paraId="6F4D96FF" w14:textId="77777777" w:rsidR="000871AA" w:rsidRPr="004A0568" w:rsidRDefault="000871AA" w:rsidP="006B31E0">
      <w:pPr>
        <w:ind w:left="67"/>
        <w:rPr>
          <w:rFonts w:ascii="Times New Roman" w:eastAsia="Arial" w:hAnsi="Times New Roman" w:cs="Times New Roman"/>
          <w:sz w:val="24"/>
          <w:szCs w:val="24"/>
        </w:rPr>
      </w:pPr>
    </w:p>
    <w:p w14:paraId="28443E2B" w14:textId="77777777" w:rsidR="000871AA" w:rsidRPr="004A0568" w:rsidRDefault="000871AA" w:rsidP="006B31E0">
      <w:pPr>
        <w:ind w:left="67"/>
        <w:rPr>
          <w:rFonts w:ascii="Times New Roman" w:eastAsia="Arial" w:hAnsi="Times New Roman" w:cs="Times New Roman"/>
          <w:sz w:val="24"/>
          <w:szCs w:val="24"/>
        </w:rPr>
      </w:pPr>
    </w:p>
    <w:p w14:paraId="0C47B3F4" w14:textId="77777777" w:rsidR="000871AA" w:rsidRPr="004A0568" w:rsidRDefault="000871AA" w:rsidP="006B31E0">
      <w:pPr>
        <w:ind w:left="67"/>
        <w:rPr>
          <w:rFonts w:ascii="Times New Roman" w:eastAsia="Arial" w:hAnsi="Times New Roman" w:cs="Times New Roman"/>
          <w:sz w:val="24"/>
          <w:szCs w:val="24"/>
        </w:rPr>
      </w:pPr>
    </w:p>
    <w:p w14:paraId="6BE376AE" w14:textId="77777777" w:rsidR="000871AA" w:rsidRPr="004A0568" w:rsidRDefault="000871AA" w:rsidP="006B31E0">
      <w:pPr>
        <w:ind w:left="67"/>
        <w:rPr>
          <w:rFonts w:ascii="Times New Roman" w:eastAsia="Arial" w:hAnsi="Times New Roman" w:cs="Times New Roman"/>
          <w:sz w:val="24"/>
          <w:szCs w:val="24"/>
        </w:rPr>
      </w:pPr>
    </w:p>
    <w:p w14:paraId="723DE82E" w14:textId="77777777" w:rsidR="000871AA" w:rsidRPr="004A0568" w:rsidRDefault="000871AA" w:rsidP="006B31E0">
      <w:pPr>
        <w:ind w:left="67"/>
        <w:rPr>
          <w:rFonts w:ascii="Times New Roman" w:eastAsia="Arial" w:hAnsi="Times New Roman" w:cs="Times New Roman"/>
          <w:sz w:val="24"/>
          <w:szCs w:val="24"/>
        </w:rPr>
      </w:pPr>
    </w:p>
    <w:p w14:paraId="6466FBDA" w14:textId="77777777" w:rsidR="000871AA" w:rsidRPr="004A0568" w:rsidRDefault="000871AA" w:rsidP="006B31E0">
      <w:pPr>
        <w:ind w:left="67"/>
        <w:rPr>
          <w:rFonts w:ascii="Times New Roman" w:eastAsia="Arial" w:hAnsi="Times New Roman" w:cs="Times New Roman"/>
          <w:sz w:val="24"/>
          <w:szCs w:val="24"/>
        </w:rPr>
      </w:pPr>
    </w:p>
    <w:p w14:paraId="628FF49D" w14:textId="77777777" w:rsidR="000871AA" w:rsidRPr="004A0568" w:rsidRDefault="000871AA" w:rsidP="006B31E0">
      <w:pPr>
        <w:ind w:left="67"/>
        <w:rPr>
          <w:rFonts w:ascii="Times New Roman" w:eastAsia="Arial" w:hAnsi="Times New Roman" w:cs="Times New Roman"/>
          <w:sz w:val="24"/>
          <w:szCs w:val="24"/>
        </w:rPr>
      </w:pPr>
    </w:p>
    <w:p w14:paraId="16EC133A" w14:textId="77777777" w:rsidR="000871AA" w:rsidRPr="004A0568" w:rsidRDefault="000871AA" w:rsidP="006B31E0">
      <w:pPr>
        <w:ind w:left="67"/>
        <w:rPr>
          <w:rFonts w:ascii="Times New Roman" w:eastAsia="Arial" w:hAnsi="Times New Roman" w:cs="Times New Roman"/>
          <w:sz w:val="24"/>
          <w:szCs w:val="24"/>
        </w:rPr>
      </w:pPr>
    </w:p>
    <w:p w14:paraId="16771C25" w14:textId="77777777" w:rsidR="000871AA" w:rsidRPr="004A0568" w:rsidRDefault="000871AA" w:rsidP="006B31E0">
      <w:pPr>
        <w:ind w:left="67"/>
        <w:rPr>
          <w:rFonts w:ascii="Times New Roman" w:eastAsia="Arial" w:hAnsi="Times New Roman" w:cs="Times New Roman"/>
          <w:sz w:val="24"/>
          <w:szCs w:val="24"/>
        </w:rPr>
      </w:pPr>
    </w:p>
    <w:p w14:paraId="1E663D56" w14:textId="77777777" w:rsidR="000871AA" w:rsidRPr="004A0568" w:rsidRDefault="000871AA" w:rsidP="006B31E0">
      <w:pPr>
        <w:ind w:left="67"/>
        <w:rPr>
          <w:rFonts w:ascii="Times New Roman" w:eastAsia="Arial" w:hAnsi="Times New Roman" w:cs="Times New Roman"/>
          <w:sz w:val="24"/>
          <w:szCs w:val="24"/>
        </w:rPr>
      </w:pPr>
    </w:p>
    <w:p w14:paraId="1F7C1FAF" w14:textId="77777777" w:rsidR="000871AA" w:rsidRPr="004A0568" w:rsidRDefault="000871AA" w:rsidP="006B31E0">
      <w:pPr>
        <w:ind w:left="67"/>
        <w:rPr>
          <w:rFonts w:ascii="Times New Roman" w:hAnsi="Times New Roman" w:cs="Times New Roman"/>
          <w:sz w:val="24"/>
          <w:szCs w:val="24"/>
        </w:rPr>
      </w:pPr>
    </w:p>
    <w:p w14:paraId="0795EB4B" w14:textId="77777777" w:rsidR="006B31E0" w:rsidRPr="004A0568" w:rsidRDefault="006B31E0" w:rsidP="006B31E0">
      <w:pPr>
        <w:pStyle w:val="Titre3"/>
        <w:spacing w:after="152"/>
        <w:ind w:left="574"/>
        <w:rPr>
          <w:rFonts w:ascii="Times New Roman" w:hAnsi="Times New Roman" w:cs="Times New Roman"/>
        </w:rPr>
      </w:pPr>
      <w:r w:rsidRPr="004A0568">
        <w:rPr>
          <w:rFonts w:ascii="Times New Roman" w:hAnsi="Times New Roman" w:cs="Times New Roman"/>
        </w:rPr>
        <w:t xml:space="preserve">I- BANQUES </w:t>
      </w:r>
      <w:r w:rsidRPr="004A0568">
        <w:rPr>
          <w:rFonts w:ascii="Times New Roman" w:eastAsia="Arial" w:hAnsi="Times New Roman" w:cs="Times New Roman"/>
          <w:b w:val="0"/>
        </w:rPr>
        <w:t xml:space="preserve"> </w:t>
      </w:r>
    </w:p>
    <w:p w14:paraId="76E072B3" w14:textId="24D84A01" w:rsidR="006B31E0" w:rsidRPr="000753C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Access Bank Cameroon BP 6000 Yaoundé </w:t>
      </w:r>
    </w:p>
    <w:p w14:paraId="7623E191" w14:textId="5853E9F1" w:rsidR="006B31E0" w:rsidRPr="000753C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Afriland First Bank (AFB) BP 11834 Yaoundé;  </w:t>
      </w:r>
    </w:p>
    <w:p w14:paraId="59916153"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Banco Nacional De Guinea Ecuatorial (BANGE) BP.34.692 </w:t>
      </w:r>
    </w:p>
    <w:p w14:paraId="394F8B7D"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Banque Atlantique du Cameroun (BACM) BP 2933 Douala ;  </w:t>
      </w:r>
    </w:p>
    <w:p w14:paraId="3BA70830" w14:textId="0034D18D"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Banque Camerounaise des Petites et Moyennes Entreprises (BC-PME) BP 12962 Yaoundé </w:t>
      </w:r>
    </w:p>
    <w:p w14:paraId="11F1E1BF"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Banque Gabonaise pour le Financement Internationale (BGFI BANK) BP 600 Douala ;  </w:t>
      </w:r>
    </w:p>
    <w:p w14:paraId="076E1ABB" w14:textId="74B101AA"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Banque Internationale du Cameroun pour l’Epargne et le Crédit (BICEC) BP 1925 Douala </w:t>
      </w:r>
    </w:p>
    <w:p w14:paraId="26043035"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Citi Bank Cameroun BP 4571 Douala;   </w:t>
      </w:r>
    </w:p>
    <w:p w14:paraId="09BA248B"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Commercial Bank - Cameroon (CBC) BP 4004 Douala;  </w:t>
      </w:r>
    </w:p>
    <w:p w14:paraId="4518A051"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Crédit Communautaire d’Afrique Bank (CCA-BANK) BP 6578 Yaoundé ;  </w:t>
      </w:r>
    </w:p>
    <w:p w14:paraId="5CCB29A0"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Ecobank Cameroon (ECOBANK) BP 582 Douala;   </w:t>
      </w:r>
    </w:p>
    <w:p w14:paraId="7908D608"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INTERNATIONAL Financial Credit Bank (NFC-BANK) BP 6578 Yaoundé;   </w:t>
      </w:r>
    </w:p>
    <w:p w14:paraId="6307FB39"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Société Commerciale de Banques-Cameroun (SCB-CAMEROUN) BP 300 Douala ;   </w:t>
      </w:r>
    </w:p>
    <w:p w14:paraId="443D9F89"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Société Générale Cameroun (SGC) BP 4042 Douala ;   </w:t>
      </w:r>
    </w:p>
    <w:p w14:paraId="0B1E1ED8"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Standard Chartered Bank Cameroon (SCBC) BP 1724 Douala;   </w:t>
      </w:r>
    </w:p>
    <w:p w14:paraId="1D91F04E"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Union Bank of Cameroon (UBC) BP 15569 Douala;   </w:t>
      </w:r>
    </w:p>
    <w:p w14:paraId="02BC9DC8"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la Regionale d’Epargne et de Credit SA BP 15170 Douala Cameroun.  </w:t>
      </w:r>
    </w:p>
    <w:p w14:paraId="18FDB309" w14:textId="77777777" w:rsidR="006B31E0" w:rsidRPr="004A0568" w:rsidRDefault="006B31E0" w:rsidP="00CC4AB5">
      <w:pPr>
        <w:widowControl/>
        <w:numPr>
          <w:ilvl w:val="0"/>
          <w:numId w:val="157"/>
        </w:numPr>
        <w:autoSpaceDE/>
        <w:autoSpaceDN/>
        <w:ind w:left="981"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United Bank for Africa (UBA) BP 2088 Douala;  </w:t>
      </w:r>
    </w:p>
    <w:p w14:paraId="57CA2EA5" w14:textId="77777777" w:rsidR="006B31E0" w:rsidRPr="004A0568" w:rsidRDefault="006B31E0" w:rsidP="006B31E0">
      <w:pPr>
        <w:pStyle w:val="Titre3"/>
        <w:spacing w:after="25"/>
        <w:ind w:left="512"/>
        <w:rPr>
          <w:rFonts w:ascii="Times New Roman" w:hAnsi="Times New Roman" w:cs="Times New Roman"/>
        </w:rPr>
      </w:pPr>
      <w:r w:rsidRPr="004A0568">
        <w:rPr>
          <w:rFonts w:ascii="Times New Roman" w:hAnsi="Times New Roman" w:cs="Times New Roman"/>
        </w:rPr>
        <w:t xml:space="preserve">B. COMPAGNIES D’ASSURANCES </w:t>
      </w:r>
      <w:r w:rsidRPr="004A0568">
        <w:rPr>
          <w:rFonts w:ascii="Times New Roman" w:eastAsia="Arial" w:hAnsi="Times New Roman" w:cs="Times New Roman"/>
          <w:b w:val="0"/>
        </w:rPr>
        <w:t xml:space="preserve"> </w:t>
      </w:r>
    </w:p>
    <w:p w14:paraId="026C60A3" w14:textId="77777777" w:rsidR="006B31E0" w:rsidRPr="004A0568" w:rsidRDefault="006B31E0" w:rsidP="006B31E0">
      <w:pPr>
        <w:spacing w:after="16"/>
        <w:ind w:left="1443"/>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12C407E3" w14:textId="77777777" w:rsidR="006B31E0" w:rsidRPr="004A0568" w:rsidRDefault="006B31E0">
      <w:pPr>
        <w:widowControl/>
        <w:numPr>
          <w:ilvl w:val="0"/>
          <w:numId w:val="158"/>
        </w:numPr>
        <w:autoSpaceDE/>
        <w:autoSpaceDN/>
        <w:spacing w:after="149"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Activa Assurances BP 12970 Douala;  </w:t>
      </w:r>
    </w:p>
    <w:p w14:paraId="056F4B90" w14:textId="77777777" w:rsidR="006B31E0" w:rsidRPr="004A0568" w:rsidRDefault="006B31E0">
      <w:pPr>
        <w:widowControl/>
        <w:numPr>
          <w:ilvl w:val="0"/>
          <w:numId w:val="158"/>
        </w:numPr>
        <w:autoSpaceDE/>
        <w:autoSpaceDN/>
        <w:spacing w:after="149"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AREA Assurances BP 15584 Douala ;  </w:t>
      </w:r>
    </w:p>
    <w:p w14:paraId="19B2915B" w14:textId="77777777" w:rsidR="006B31E0" w:rsidRPr="004A0568" w:rsidRDefault="006B31E0">
      <w:pPr>
        <w:widowControl/>
        <w:numPr>
          <w:ilvl w:val="0"/>
          <w:numId w:val="158"/>
        </w:numPr>
        <w:autoSpaceDE/>
        <w:autoSpaceDN/>
        <w:spacing w:after="147" w:line="249" w:lineRule="auto"/>
        <w:ind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Atlantic Assurances S.A BP 3073Douala ;   </w:t>
      </w:r>
    </w:p>
    <w:p w14:paraId="727F12D1" w14:textId="77777777" w:rsidR="006B31E0" w:rsidRPr="004A0568" w:rsidRDefault="006B31E0">
      <w:pPr>
        <w:widowControl/>
        <w:numPr>
          <w:ilvl w:val="0"/>
          <w:numId w:val="158"/>
        </w:numPr>
        <w:autoSpaceDE/>
        <w:autoSpaceDN/>
        <w:spacing w:after="188"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Chanas Assurances S.A BP 109 Douala ; </w:t>
      </w:r>
    </w:p>
    <w:p w14:paraId="317DDA49" w14:textId="522D6934" w:rsidR="006B31E0" w:rsidRPr="000753C8" w:rsidRDefault="006B31E0">
      <w:pPr>
        <w:widowControl/>
        <w:numPr>
          <w:ilvl w:val="0"/>
          <w:numId w:val="158"/>
        </w:numPr>
        <w:autoSpaceDE/>
        <w:autoSpaceDN/>
        <w:spacing w:after="11"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CPA /SA BP 54 Douala ;  </w:t>
      </w:r>
    </w:p>
    <w:p w14:paraId="442BFE62" w14:textId="77777777" w:rsidR="006B31E0" w:rsidRPr="004A0568" w:rsidRDefault="006B31E0">
      <w:pPr>
        <w:widowControl/>
        <w:numPr>
          <w:ilvl w:val="0"/>
          <w:numId w:val="158"/>
        </w:numPr>
        <w:autoSpaceDE/>
        <w:autoSpaceDN/>
        <w:spacing w:after="11"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NSIA Assurance S.A BP 2759 Douala ;  </w:t>
      </w:r>
    </w:p>
    <w:p w14:paraId="0BBEC829" w14:textId="5B6FA851" w:rsidR="006B31E0" w:rsidRPr="004A0568" w:rsidRDefault="006B31E0" w:rsidP="000753C8">
      <w:pPr>
        <w:ind w:left="778"/>
        <w:rPr>
          <w:rFonts w:ascii="Times New Roman" w:hAnsi="Times New Roman" w:cs="Times New Roman"/>
          <w:sz w:val="24"/>
          <w:szCs w:val="24"/>
        </w:rPr>
      </w:pPr>
      <w:r w:rsidRPr="004A0568">
        <w:rPr>
          <w:rFonts w:ascii="Times New Roman" w:eastAsia="Arial" w:hAnsi="Times New Roman" w:cs="Times New Roman"/>
          <w:sz w:val="24"/>
          <w:szCs w:val="24"/>
        </w:rPr>
        <w:t xml:space="preserve"> </w:t>
      </w:r>
    </w:p>
    <w:p w14:paraId="31117EDF" w14:textId="77777777" w:rsidR="006B31E0" w:rsidRPr="004A0568" w:rsidRDefault="006B31E0">
      <w:pPr>
        <w:widowControl/>
        <w:numPr>
          <w:ilvl w:val="0"/>
          <w:numId w:val="158"/>
        </w:numPr>
        <w:autoSpaceDE/>
        <w:autoSpaceDN/>
        <w:spacing w:after="33"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PRO ASSUR BP 5963 Douala ; </w:t>
      </w:r>
    </w:p>
    <w:p w14:paraId="073D10C6" w14:textId="77777777" w:rsidR="006B31E0" w:rsidRPr="004A0568" w:rsidRDefault="006B31E0">
      <w:pPr>
        <w:widowControl/>
        <w:numPr>
          <w:ilvl w:val="0"/>
          <w:numId w:val="158"/>
        </w:numPr>
        <w:autoSpaceDE/>
        <w:autoSpaceDN/>
        <w:spacing w:after="189" w:line="249" w:lineRule="auto"/>
        <w:ind w:right="142"/>
        <w:jc w:val="both"/>
        <w:rPr>
          <w:rFonts w:ascii="Times New Roman" w:hAnsi="Times New Roman" w:cs="Times New Roman"/>
          <w:sz w:val="24"/>
          <w:szCs w:val="24"/>
          <w:lang w:val="en-US"/>
        </w:rPr>
      </w:pPr>
      <w:r w:rsidRPr="004A0568">
        <w:rPr>
          <w:rFonts w:ascii="Times New Roman" w:eastAsia="Arial" w:hAnsi="Times New Roman" w:cs="Times New Roman"/>
          <w:sz w:val="24"/>
          <w:szCs w:val="24"/>
          <w:lang w:val="en-US"/>
        </w:rPr>
        <w:t xml:space="preserve">Prudential Beneficial General Insurance S.A BP 2328 Douala;  </w:t>
      </w:r>
    </w:p>
    <w:p w14:paraId="4CB934A6" w14:textId="77777777" w:rsidR="006B31E0" w:rsidRPr="004A0568" w:rsidRDefault="006B31E0">
      <w:pPr>
        <w:widowControl/>
        <w:numPr>
          <w:ilvl w:val="0"/>
          <w:numId w:val="158"/>
        </w:numPr>
        <w:autoSpaceDE/>
        <w:autoSpaceDN/>
        <w:spacing w:after="149"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ROYAL ONYX Insurance Cie BP 12230 Douala ;  </w:t>
      </w:r>
    </w:p>
    <w:p w14:paraId="7825B166" w14:textId="77777777" w:rsidR="006B31E0" w:rsidRPr="004A0568" w:rsidRDefault="006B31E0">
      <w:pPr>
        <w:widowControl/>
        <w:numPr>
          <w:ilvl w:val="0"/>
          <w:numId w:val="158"/>
        </w:numPr>
        <w:autoSpaceDE/>
        <w:autoSpaceDN/>
        <w:spacing w:after="149"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SAAR S.A BP 1011 Douala ;  </w:t>
      </w:r>
    </w:p>
    <w:p w14:paraId="591381E0" w14:textId="77777777" w:rsidR="006B31E0" w:rsidRPr="004A0568" w:rsidRDefault="006B31E0">
      <w:pPr>
        <w:widowControl/>
        <w:numPr>
          <w:ilvl w:val="0"/>
          <w:numId w:val="158"/>
        </w:numPr>
        <w:autoSpaceDE/>
        <w:autoSpaceDN/>
        <w:spacing w:after="145"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SANLAM Assurances Cameroun BP 12125 Douala ;  </w:t>
      </w:r>
    </w:p>
    <w:p w14:paraId="5C6A56E6" w14:textId="77777777" w:rsidR="006B31E0" w:rsidRPr="00CC4AB5" w:rsidRDefault="006B31E0">
      <w:pPr>
        <w:widowControl/>
        <w:numPr>
          <w:ilvl w:val="0"/>
          <w:numId w:val="158"/>
        </w:numPr>
        <w:autoSpaceDE/>
        <w:autoSpaceDN/>
        <w:spacing w:after="152" w:line="249" w:lineRule="auto"/>
        <w:ind w:right="142"/>
        <w:jc w:val="both"/>
        <w:rPr>
          <w:rFonts w:ascii="Times New Roman" w:hAnsi="Times New Roman" w:cs="Times New Roman"/>
          <w:sz w:val="24"/>
          <w:szCs w:val="24"/>
        </w:rPr>
      </w:pPr>
      <w:r w:rsidRPr="004A0568">
        <w:rPr>
          <w:rFonts w:ascii="Times New Roman" w:eastAsia="Arial" w:hAnsi="Times New Roman" w:cs="Times New Roman"/>
          <w:sz w:val="24"/>
          <w:szCs w:val="24"/>
        </w:rPr>
        <w:t xml:space="preserve">Zenith Insurance  BP 1540 Douala. </w:t>
      </w:r>
    </w:p>
    <w:p w14:paraId="07AE9D0F" w14:textId="545BA282" w:rsidR="00CC4AB5" w:rsidRPr="004A0568" w:rsidRDefault="00CC4AB5">
      <w:pPr>
        <w:widowControl/>
        <w:numPr>
          <w:ilvl w:val="0"/>
          <w:numId w:val="158"/>
        </w:numPr>
        <w:autoSpaceDE/>
        <w:autoSpaceDN/>
        <w:spacing w:after="152" w:line="249" w:lineRule="auto"/>
        <w:ind w:right="142"/>
        <w:jc w:val="both"/>
        <w:rPr>
          <w:rFonts w:ascii="Times New Roman" w:hAnsi="Times New Roman" w:cs="Times New Roman"/>
          <w:sz w:val="24"/>
          <w:szCs w:val="24"/>
        </w:rPr>
      </w:pPr>
      <w:r>
        <w:rPr>
          <w:rFonts w:ascii="Times New Roman" w:eastAsia="Arial" w:hAnsi="Times New Roman" w:cs="Times New Roman"/>
          <w:sz w:val="24"/>
          <w:szCs w:val="24"/>
        </w:rPr>
        <w:t>LD ASSURAANCES</w:t>
      </w:r>
    </w:p>
    <w:sectPr w:rsidR="00CC4AB5" w:rsidRPr="004A0568" w:rsidSect="003F2166">
      <w:footerReference w:type="default" r:id="rId96"/>
      <w:pgSz w:w="11910" w:h="16850"/>
      <w:pgMar w:top="851" w:right="851" w:bottom="851" w:left="851" w:header="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06E78" w14:textId="77777777" w:rsidR="000C6697" w:rsidRDefault="000C6697">
      <w:r>
        <w:separator/>
      </w:r>
    </w:p>
  </w:endnote>
  <w:endnote w:type="continuationSeparator" w:id="0">
    <w:p w14:paraId="650DB5C5" w14:textId="77777777" w:rsidR="000C6697" w:rsidRDefault="000C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stleTLig">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NewRomanPS-BoldMT">
    <w:charset w:val="00"/>
    <w:family w:val="auto"/>
    <w:pitch w:val="default"/>
  </w:font>
  <w:font w:name="TimesNewRomanPS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F5F3" w14:textId="0826A84E" w:rsidR="00672F03" w:rsidRDefault="00D02780">
    <w:pPr>
      <w:pStyle w:val="Corpsdetexte"/>
      <w:spacing w:line="14" w:lineRule="auto"/>
      <w:ind w:left="0"/>
      <w:rPr>
        <w:sz w:val="13"/>
      </w:rPr>
    </w:pPr>
    <w:r>
      <w:rPr>
        <w:noProof/>
        <w:sz w:val="13"/>
        <w:lang w:eastAsia="fr-FR"/>
      </w:rPr>
      <mc:AlternateContent>
        <mc:Choice Requires="wps">
          <w:drawing>
            <wp:anchor distT="0" distB="0" distL="0" distR="0" simplePos="0" relativeHeight="481141248" behindDoc="1" locked="0" layoutInCell="1" allowOverlap="1" wp14:anchorId="28F7D586" wp14:editId="4E13607F">
              <wp:simplePos x="0" y="0"/>
              <wp:positionH relativeFrom="page">
                <wp:posOffset>6264275</wp:posOffset>
              </wp:positionH>
              <wp:positionV relativeFrom="page">
                <wp:posOffset>10068560</wp:posOffset>
              </wp:positionV>
              <wp:extent cx="62738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 cy="177800"/>
                      </a:xfrm>
                      <a:prstGeom prst="rect">
                        <a:avLst/>
                      </a:prstGeom>
                    </wps:spPr>
                    <wps:txbx>
                      <w:txbxContent>
                        <w:p w14:paraId="5A7E0DA1" w14:textId="77777777" w:rsidR="00672F03" w:rsidRDefault="00672F03">
                          <w:pPr>
                            <w:pStyle w:val="Corpsdetexte"/>
                            <w:spacing w:line="264" w:lineRule="exact"/>
                            <w:ind w:left="20"/>
                            <w:rPr>
                              <w:rFonts w:ascii="Calibri Light"/>
                            </w:rPr>
                          </w:pPr>
                          <w:r>
                            <w:rPr>
                              <w:rFonts w:ascii="Calibri Light"/>
                            </w:rPr>
                            <w:t>Page</w:t>
                          </w: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sidR="004C7EB4">
                            <w:rPr>
                              <w:rFonts w:ascii="Calibri Light"/>
                              <w:noProof/>
                              <w:spacing w:val="-5"/>
                            </w:rPr>
                            <w:t>89</w:t>
                          </w:r>
                          <w:r>
                            <w:rPr>
                              <w:rFonts w:ascii="Calibri Light"/>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8F7D586" id="_x0000_t202" coordsize="21600,21600" o:spt="202" path="m,l,21600r21600,l21600,xe">
              <v:stroke joinstyle="miter"/>
              <v:path gradientshapeok="t" o:connecttype="rect"/>
            </v:shapetype>
            <v:shape id="Textbox 6" o:spid="_x0000_s1081" type="#_x0000_t202" style="position:absolute;margin-left:493.25pt;margin-top:792.8pt;width:49.4pt;height:14pt;z-index:-2217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" filled="f" stroked="f">
              <v:textbox inset="0,0,0,0">
                <w:txbxContent>
                  <w:p w14:paraId="5A7E0DA1" w14:textId="77777777" w:rsidR="00672F03" w:rsidRDefault="00672F03">
                    <w:pPr>
                      <w:pStyle w:val="Corpsdetexte"/>
                      <w:spacing w:line="264" w:lineRule="exact"/>
                      <w:ind w:left="20"/>
                      <w:rPr>
                        <w:rFonts w:ascii="Calibri Light"/>
                      </w:rPr>
                    </w:pPr>
                    <w:r>
                      <w:rPr>
                        <w:rFonts w:ascii="Calibri Light"/>
                      </w:rPr>
                      <w:t>Page</w:t>
                    </w: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sidR="004C7EB4">
                      <w:rPr>
                        <w:rFonts w:ascii="Calibri Light"/>
                        <w:noProof/>
                        <w:spacing w:val="-5"/>
                      </w:rPr>
                      <w:t>89</w:t>
                    </w:r>
                    <w:r>
                      <w:rPr>
                        <w:rFonts w:ascii="Calibri Light"/>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EF41" w14:textId="77777777" w:rsidR="006B31E0" w:rsidRDefault="006B31E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672F03" w:rsidRDefault="00672F03">
    <w:pPr>
      <w:pStyle w:val="Corpsdetexte"/>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481A" w14:textId="77777777" w:rsidR="006B31E0" w:rsidRDefault="006B31E0">
    <w:pPr>
      <w:ind w:right="1"/>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156</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sur </w:t>
    </w:r>
    <w:fldSimple w:instr=" NUMPAGES   \* MERGEFORMAT ">
      <w:r>
        <w:rPr>
          <w:rFonts w:ascii="Times New Roman" w:eastAsia="Times New Roman" w:hAnsi="Times New Roman" w:cs="Times New Roman"/>
          <w:b/>
          <w:sz w:val="24"/>
        </w:rPr>
        <w:t>204</w:t>
      </w:r>
    </w:fldSimple>
    <w:r>
      <w:rPr>
        <w:rFonts w:ascii="Times New Roman" w:eastAsia="Times New Roman" w:hAnsi="Times New Roman" w:cs="Times New Roman"/>
        <w:sz w:val="24"/>
      </w:rPr>
      <w:t xml:space="preserve"> </w:t>
    </w:r>
  </w:p>
  <w:p w14:paraId="7979E0D6" w14:textId="77777777" w:rsidR="006B31E0" w:rsidRDefault="006B31E0">
    <w:pPr>
      <w:ind w:left="101"/>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7798" w14:textId="051E7DCD" w:rsidR="006B31E0" w:rsidRDefault="006B31E0">
    <w:pPr>
      <w:ind w:right="1"/>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156</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w:t>
    </w:r>
  </w:p>
  <w:p w14:paraId="63C7D696" w14:textId="77777777" w:rsidR="006B31E0" w:rsidRDefault="006B31E0">
    <w:pPr>
      <w:ind w:left="101"/>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9603" w14:textId="77777777" w:rsidR="006B31E0" w:rsidRDefault="006B31E0">
    <w:pPr>
      <w:ind w:right="1"/>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156</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sur </w:t>
    </w:r>
    <w:fldSimple w:instr=" NUMPAGES   \* MERGEFORMAT ">
      <w:r>
        <w:rPr>
          <w:rFonts w:ascii="Times New Roman" w:eastAsia="Times New Roman" w:hAnsi="Times New Roman" w:cs="Times New Roman"/>
          <w:b/>
          <w:sz w:val="24"/>
        </w:rPr>
        <w:t>204</w:t>
      </w:r>
    </w:fldSimple>
    <w:r>
      <w:rPr>
        <w:rFonts w:ascii="Times New Roman" w:eastAsia="Times New Roman" w:hAnsi="Times New Roman" w:cs="Times New Roman"/>
        <w:sz w:val="24"/>
      </w:rPr>
      <w:t xml:space="preserve"> </w:t>
    </w:r>
  </w:p>
  <w:p w14:paraId="3F069EB9" w14:textId="77777777" w:rsidR="006B31E0" w:rsidRDefault="006B31E0">
    <w:pPr>
      <w:ind w:left="101"/>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AE90" w14:textId="77777777" w:rsidR="006B31E0" w:rsidRDefault="006B31E0">
    <w:pPr>
      <w:tabs>
        <w:tab w:val="center" w:pos="4818"/>
      </w:tabs>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165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DA4A" w14:textId="77777777" w:rsidR="006B31E0" w:rsidRDefault="006B31E0" w:rsidP="0071459B">
    <w:pPr>
      <w:tabs>
        <w:tab w:val="center" w:pos="4818"/>
      </w:tabs>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165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11B1" w14:textId="77777777" w:rsidR="006B31E0" w:rsidRDefault="006B31E0">
    <w:pPr>
      <w:tabs>
        <w:tab w:val="center" w:pos="4818"/>
      </w:tabs>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165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2030" w14:textId="77777777" w:rsidR="006B31E0" w:rsidRDefault="006B31E0">
    <w:pPr>
      <w:tabs>
        <w:tab w:val="center" w:pos="4705"/>
      </w:tabs>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170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85FA" w14:textId="77777777" w:rsidR="006B31E0" w:rsidRDefault="006B31E0">
    <w:pPr>
      <w:tabs>
        <w:tab w:val="center" w:pos="4705"/>
      </w:tabs>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170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B04F" w14:textId="77777777" w:rsidR="000C6697" w:rsidRDefault="000C6697">
      <w:r>
        <w:separator/>
      </w:r>
    </w:p>
  </w:footnote>
  <w:footnote w:type="continuationSeparator" w:id="0">
    <w:p w14:paraId="3000545B" w14:textId="77777777" w:rsidR="000C6697" w:rsidRDefault="000C6697">
      <w:r>
        <w:continuationSeparator/>
      </w:r>
    </w:p>
  </w:footnote>
  <w:footnote w:id="1">
    <w:p w14:paraId="488E8BF8" w14:textId="77777777" w:rsidR="006B31E0" w:rsidRDefault="006B31E0" w:rsidP="006B31E0">
      <w:pPr>
        <w:pStyle w:val="footnotedescription"/>
        <w:spacing w:line="255" w:lineRule="auto"/>
        <w:ind w:left="360" w:right="28" w:hanging="360"/>
        <w:jc w:val="both"/>
      </w:pPr>
      <w:r>
        <w:rPr>
          <w:rStyle w:val="footnotemark"/>
          <w:rFonts w:eastAsia="Cambria"/>
        </w:rPr>
        <w:footnoteRef/>
      </w:r>
      <w:r>
        <w:t xml:space="preserve"> Les mois sont comptés à partir du debut de la mission. Par chaque agent indiquer séparément affectation au siège ou sur le terrain. </w:t>
      </w:r>
    </w:p>
  </w:footnote>
  <w:footnote w:id="2">
    <w:p w14:paraId="1F9C730D" w14:textId="77777777" w:rsidR="006B31E0" w:rsidRDefault="006B31E0" w:rsidP="006B31E0">
      <w:pPr>
        <w:pStyle w:val="footnotedescription"/>
        <w:tabs>
          <w:tab w:val="center" w:pos="3438"/>
        </w:tabs>
        <w:spacing w:line="259" w:lineRule="auto"/>
        <w:ind w:left="0" w:right="0" w:firstLine="0"/>
      </w:pPr>
      <w:r>
        <w:rPr>
          <w:rStyle w:val="footnotemark"/>
          <w:rFonts w:eastAsia="Cambria"/>
        </w:rPr>
        <w:footnoteRef/>
      </w:r>
      <w:r>
        <w:t xml:space="preserve"> Travail sur le terrain signifie travail executé en dehors du siège du consultant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77EA" w14:textId="77777777" w:rsidR="006B31E0" w:rsidRDefault="006B31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1749" w14:textId="77777777" w:rsidR="006B31E0" w:rsidRDefault="006B31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35A2" w14:textId="77777777" w:rsidR="006B31E0" w:rsidRDefault="006B31E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8C40" w14:textId="77777777" w:rsidR="006B31E0" w:rsidRDefault="006B31E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412B" w14:textId="77777777" w:rsidR="006B31E0" w:rsidRDefault="006B31E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FBC1" w14:textId="77777777" w:rsidR="006B31E0" w:rsidRDefault="006B31E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1287" w14:textId="77777777" w:rsidR="006B31E0" w:rsidRDefault="006B31E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EB22" w14:textId="77777777" w:rsidR="006B31E0" w:rsidRDefault="006B31E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22B3" w14:textId="77777777" w:rsidR="006B31E0" w:rsidRDefault="006B31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01A0C68"/>
    <w:multiLevelType w:val="hybridMultilevel"/>
    <w:tmpl w:val="2FA65DD8"/>
    <w:lvl w:ilvl="0" w:tplc="47D64EAC">
      <w:numFmt w:val="bullet"/>
      <w:lvlText w:val="-"/>
      <w:lvlJc w:val="left"/>
      <w:pPr>
        <w:ind w:left="720" w:hanging="360"/>
      </w:pPr>
      <w:rPr>
        <w:rFonts w:ascii="Arial MT" w:eastAsia="Arial MT" w:hAnsi="Arial MT" w:cs="Arial MT" w:hint="default"/>
        <w:b w:val="0"/>
        <w:bCs w:val="0"/>
        <w:i w:val="0"/>
        <w:iCs w:val="0"/>
        <w:spacing w:val="0"/>
        <w:w w:val="99"/>
        <w:sz w:val="24"/>
        <w:szCs w:val="24"/>
        <w:lang w:val="fr-FR" w:eastAsia="en-US" w:bidi="ar-SA"/>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0A6166E"/>
    <w:multiLevelType w:val="hybridMultilevel"/>
    <w:tmpl w:val="3FE6AAAE"/>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010722DA"/>
    <w:multiLevelType w:val="hybridMultilevel"/>
    <w:tmpl w:val="97CE437A"/>
    <w:lvl w:ilvl="0" w:tplc="0994CA2E">
      <w:numFmt w:val="bullet"/>
      <w:lvlText w:val="▪"/>
      <w:lvlJc w:val="left"/>
      <w:pPr>
        <w:ind w:left="107" w:hanging="154"/>
      </w:pPr>
      <w:rPr>
        <w:rFonts w:ascii="Cambria" w:eastAsia="Cambria" w:hAnsi="Cambria" w:cs="Cambria" w:hint="default"/>
        <w:b w:val="0"/>
        <w:bCs w:val="0"/>
        <w:i w:val="0"/>
        <w:iCs w:val="0"/>
        <w:spacing w:val="0"/>
        <w:w w:val="42"/>
        <w:sz w:val="24"/>
        <w:szCs w:val="24"/>
        <w:lang w:val="fr-FR" w:eastAsia="en-US" w:bidi="ar-SA"/>
      </w:rPr>
    </w:lvl>
    <w:lvl w:ilvl="1" w:tplc="C90A1AF0">
      <w:numFmt w:val="bullet"/>
      <w:lvlText w:val="•"/>
      <w:lvlJc w:val="left"/>
      <w:pPr>
        <w:ind w:left="981" w:hanging="154"/>
      </w:pPr>
      <w:rPr>
        <w:rFonts w:hint="default"/>
        <w:lang w:val="fr-FR" w:eastAsia="en-US" w:bidi="ar-SA"/>
      </w:rPr>
    </w:lvl>
    <w:lvl w:ilvl="2" w:tplc="C882CEA4">
      <w:numFmt w:val="bullet"/>
      <w:lvlText w:val="•"/>
      <w:lvlJc w:val="left"/>
      <w:pPr>
        <w:ind w:left="1863" w:hanging="154"/>
      </w:pPr>
      <w:rPr>
        <w:rFonts w:hint="default"/>
        <w:lang w:val="fr-FR" w:eastAsia="en-US" w:bidi="ar-SA"/>
      </w:rPr>
    </w:lvl>
    <w:lvl w:ilvl="3" w:tplc="EC32FDDE">
      <w:numFmt w:val="bullet"/>
      <w:lvlText w:val="•"/>
      <w:lvlJc w:val="left"/>
      <w:pPr>
        <w:ind w:left="2744" w:hanging="154"/>
      </w:pPr>
      <w:rPr>
        <w:rFonts w:hint="default"/>
        <w:lang w:val="fr-FR" w:eastAsia="en-US" w:bidi="ar-SA"/>
      </w:rPr>
    </w:lvl>
    <w:lvl w:ilvl="4" w:tplc="BC4C423C">
      <w:numFmt w:val="bullet"/>
      <w:lvlText w:val="•"/>
      <w:lvlJc w:val="left"/>
      <w:pPr>
        <w:ind w:left="3626" w:hanging="154"/>
      </w:pPr>
      <w:rPr>
        <w:rFonts w:hint="default"/>
        <w:lang w:val="fr-FR" w:eastAsia="en-US" w:bidi="ar-SA"/>
      </w:rPr>
    </w:lvl>
    <w:lvl w:ilvl="5" w:tplc="6F2A4238">
      <w:numFmt w:val="bullet"/>
      <w:lvlText w:val="•"/>
      <w:lvlJc w:val="left"/>
      <w:pPr>
        <w:ind w:left="4507" w:hanging="154"/>
      </w:pPr>
      <w:rPr>
        <w:rFonts w:hint="default"/>
        <w:lang w:val="fr-FR" w:eastAsia="en-US" w:bidi="ar-SA"/>
      </w:rPr>
    </w:lvl>
    <w:lvl w:ilvl="6" w:tplc="E51C275A">
      <w:numFmt w:val="bullet"/>
      <w:lvlText w:val="•"/>
      <w:lvlJc w:val="left"/>
      <w:pPr>
        <w:ind w:left="5389" w:hanging="154"/>
      </w:pPr>
      <w:rPr>
        <w:rFonts w:hint="default"/>
        <w:lang w:val="fr-FR" w:eastAsia="en-US" w:bidi="ar-SA"/>
      </w:rPr>
    </w:lvl>
    <w:lvl w:ilvl="7" w:tplc="35427D34">
      <w:numFmt w:val="bullet"/>
      <w:lvlText w:val="•"/>
      <w:lvlJc w:val="left"/>
      <w:pPr>
        <w:ind w:left="6270" w:hanging="154"/>
      </w:pPr>
      <w:rPr>
        <w:rFonts w:hint="default"/>
        <w:lang w:val="fr-FR" w:eastAsia="en-US" w:bidi="ar-SA"/>
      </w:rPr>
    </w:lvl>
    <w:lvl w:ilvl="8" w:tplc="964C7EC8">
      <w:numFmt w:val="bullet"/>
      <w:lvlText w:val="•"/>
      <w:lvlJc w:val="left"/>
      <w:pPr>
        <w:ind w:left="7152" w:hanging="154"/>
      </w:pPr>
      <w:rPr>
        <w:rFonts w:hint="default"/>
        <w:lang w:val="fr-FR" w:eastAsia="en-US" w:bidi="ar-SA"/>
      </w:rPr>
    </w:lvl>
  </w:abstractNum>
  <w:abstractNum w:abstractNumId="7" w15:restartNumberingAfterBreak="0">
    <w:nsid w:val="01414B50"/>
    <w:multiLevelType w:val="hybridMultilevel"/>
    <w:tmpl w:val="E294C834"/>
    <w:lvl w:ilvl="0" w:tplc="2C9E00A4">
      <w:start w:val="1"/>
      <w:numFmt w:val="decimal"/>
      <w:lvlText w:val="%1."/>
      <w:lvlJc w:val="left"/>
      <w:pPr>
        <w:ind w:left="861" w:hanging="360"/>
      </w:pPr>
      <w:rPr>
        <w:rFonts w:hint="default"/>
        <w:spacing w:val="0"/>
        <w:w w:val="82"/>
        <w:lang w:val="fr-FR" w:eastAsia="en-US" w:bidi="ar-SA"/>
      </w:rPr>
    </w:lvl>
    <w:lvl w:ilvl="1" w:tplc="06EAA9E6">
      <w:start w:val="1"/>
      <w:numFmt w:val="decimal"/>
      <w:lvlText w:val="%2."/>
      <w:lvlJc w:val="left"/>
      <w:pPr>
        <w:ind w:left="1221" w:hanging="360"/>
      </w:pPr>
      <w:rPr>
        <w:rFonts w:hint="default"/>
        <w:spacing w:val="0"/>
        <w:w w:val="82"/>
        <w:lang w:val="fr-FR" w:eastAsia="en-US" w:bidi="ar-SA"/>
      </w:rPr>
    </w:lvl>
    <w:lvl w:ilvl="2" w:tplc="783AB58A">
      <w:start w:val="1"/>
      <w:numFmt w:val="lowerLetter"/>
      <w:lvlText w:val="%3)"/>
      <w:lvlJc w:val="left"/>
      <w:pPr>
        <w:ind w:left="1427" w:hanging="360"/>
        <w:jc w:val="right"/>
      </w:pPr>
      <w:rPr>
        <w:rFonts w:hint="default"/>
        <w:spacing w:val="0"/>
        <w:w w:val="82"/>
        <w:lang w:val="fr-FR" w:eastAsia="en-US" w:bidi="ar-SA"/>
      </w:rPr>
    </w:lvl>
    <w:lvl w:ilvl="3" w:tplc="003409D2">
      <w:numFmt w:val="bullet"/>
      <w:lvlText w:val="•"/>
      <w:lvlJc w:val="left"/>
      <w:pPr>
        <w:ind w:left="2588" w:hanging="360"/>
      </w:pPr>
      <w:rPr>
        <w:rFonts w:hint="default"/>
        <w:lang w:val="fr-FR" w:eastAsia="en-US" w:bidi="ar-SA"/>
      </w:rPr>
    </w:lvl>
    <w:lvl w:ilvl="4" w:tplc="0A64E55C">
      <w:numFmt w:val="bullet"/>
      <w:lvlText w:val="•"/>
      <w:lvlJc w:val="left"/>
      <w:pPr>
        <w:ind w:left="3756" w:hanging="360"/>
      </w:pPr>
      <w:rPr>
        <w:rFonts w:hint="default"/>
        <w:lang w:val="fr-FR" w:eastAsia="en-US" w:bidi="ar-SA"/>
      </w:rPr>
    </w:lvl>
    <w:lvl w:ilvl="5" w:tplc="8398F226">
      <w:numFmt w:val="bullet"/>
      <w:lvlText w:val="•"/>
      <w:lvlJc w:val="left"/>
      <w:pPr>
        <w:ind w:left="4924" w:hanging="360"/>
      </w:pPr>
      <w:rPr>
        <w:rFonts w:hint="default"/>
        <w:lang w:val="fr-FR" w:eastAsia="en-US" w:bidi="ar-SA"/>
      </w:rPr>
    </w:lvl>
    <w:lvl w:ilvl="6" w:tplc="5720E2B4">
      <w:numFmt w:val="bullet"/>
      <w:lvlText w:val="•"/>
      <w:lvlJc w:val="left"/>
      <w:pPr>
        <w:ind w:left="6093" w:hanging="360"/>
      </w:pPr>
      <w:rPr>
        <w:rFonts w:hint="default"/>
        <w:lang w:val="fr-FR" w:eastAsia="en-US" w:bidi="ar-SA"/>
      </w:rPr>
    </w:lvl>
    <w:lvl w:ilvl="7" w:tplc="BBF41950">
      <w:numFmt w:val="bullet"/>
      <w:lvlText w:val="•"/>
      <w:lvlJc w:val="left"/>
      <w:pPr>
        <w:ind w:left="7261" w:hanging="360"/>
      </w:pPr>
      <w:rPr>
        <w:rFonts w:hint="default"/>
        <w:lang w:val="fr-FR" w:eastAsia="en-US" w:bidi="ar-SA"/>
      </w:rPr>
    </w:lvl>
    <w:lvl w:ilvl="8" w:tplc="6A022E58">
      <w:numFmt w:val="bullet"/>
      <w:lvlText w:val="•"/>
      <w:lvlJc w:val="left"/>
      <w:pPr>
        <w:ind w:left="8429" w:hanging="360"/>
      </w:pPr>
      <w:rPr>
        <w:rFonts w:hint="default"/>
        <w:lang w:val="fr-FR" w:eastAsia="en-US" w:bidi="ar-SA"/>
      </w:rPr>
    </w:lvl>
  </w:abstractNum>
  <w:abstractNum w:abstractNumId="8" w15:restartNumberingAfterBreak="0">
    <w:nsid w:val="01CF1645"/>
    <w:multiLevelType w:val="hybridMultilevel"/>
    <w:tmpl w:val="0A2800B8"/>
    <w:lvl w:ilvl="0" w:tplc="4B4E875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031D15AE"/>
    <w:multiLevelType w:val="hybridMultilevel"/>
    <w:tmpl w:val="F758970E"/>
    <w:lvl w:ilvl="0" w:tplc="A39C1C76">
      <w:start w:val="1"/>
      <w:numFmt w:val="lowerLetter"/>
      <w:lvlText w:val="%1)"/>
      <w:lvlJc w:val="left"/>
      <w:pPr>
        <w:ind w:left="78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3176C79A">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052EF9F2">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688AE04A">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F3E89E40">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84F64A48">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247288B4">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FB84B666">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184C75D0">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12" w15:restartNumberingAfterBreak="0">
    <w:nsid w:val="03A4571F"/>
    <w:multiLevelType w:val="hybridMultilevel"/>
    <w:tmpl w:val="A7F040A2"/>
    <w:lvl w:ilvl="0" w:tplc="F29040CE">
      <w:start w:val="1"/>
      <w:numFmt w:val="decimal"/>
      <w:lvlText w:val="%1)"/>
      <w:lvlJc w:val="left"/>
      <w:pPr>
        <w:ind w:left="720" w:hanging="360"/>
      </w:pPr>
      <w:rPr>
        <w:rFonts w:hint="default"/>
        <w:w w:val="105"/>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41D0D79"/>
    <w:multiLevelType w:val="hybridMultilevel"/>
    <w:tmpl w:val="288E1E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4EF7361"/>
    <w:multiLevelType w:val="hybridMultilevel"/>
    <w:tmpl w:val="223CB580"/>
    <w:lvl w:ilvl="0" w:tplc="8D101BC4">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05577E9C"/>
    <w:multiLevelType w:val="hybridMultilevel"/>
    <w:tmpl w:val="F040881E"/>
    <w:lvl w:ilvl="0" w:tplc="8116D0D8">
      <w:numFmt w:val="bullet"/>
      <w:lvlText w:val=""/>
      <w:lvlJc w:val="left"/>
      <w:pPr>
        <w:ind w:left="1473" w:hanging="360"/>
      </w:pPr>
      <w:rPr>
        <w:rFonts w:ascii="Symbol" w:eastAsia="Symbol" w:hAnsi="Symbol" w:cs="Symbol" w:hint="default"/>
        <w:b w:val="0"/>
        <w:bCs w:val="0"/>
        <w:i w:val="0"/>
        <w:iCs w:val="0"/>
        <w:spacing w:val="0"/>
        <w:w w:val="100"/>
        <w:sz w:val="22"/>
        <w:szCs w:val="22"/>
        <w:lang w:val="fr-FR" w:eastAsia="en-US" w:bidi="ar-SA"/>
      </w:rPr>
    </w:lvl>
    <w:lvl w:ilvl="1" w:tplc="7744D292">
      <w:numFmt w:val="bullet"/>
      <w:lvlText w:val="-"/>
      <w:lvlJc w:val="left"/>
      <w:pPr>
        <w:ind w:left="1833" w:hanging="360"/>
      </w:pPr>
      <w:rPr>
        <w:rFonts w:ascii="Arial" w:eastAsia="Arial" w:hAnsi="Arial" w:cs="Arial" w:hint="default"/>
        <w:b/>
        <w:bCs/>
        <w:i w:val="0"/>
        <w:iCs w:val="0"/>
        <w:spacing w:val="0"/>
        <w:w w:val="100"/>
        <w:sz w:val="22"/>
        <w:szCs w:val="22"/>
        <w:lang w:val="fr-FR" w:eastAsia="en-US" w:bidi="ar-SA"/>
      </w:rPr>
    </w:lvl>
    <w:lvl w:ilvl="2" w:tplc="C91CF276">
      <w:numFmt w:val="bullet"/>
      <w:lvlText w:val="•"/>
      <w:lvlJc w:val="left"/>
      <w:pPr>
        <w:ind w:left="2873" w:hanging="360"/>
      </w:pPr>
      <w:rPr>
        <w:rFonts w:hint="default"/>
        <w:lang w:val="fr-FR" w:eastAsia="en-US" w:bidi="ar-SA"/>
      </w:rPr>
    </w:lvl>
    <w:lvl w:ilvl="3" w:tplc="345038EA">
      <w:numFmt w:val="bullet"/>
      <w:lvlText w:val="•"/>
      <w:lvlJc w:val="left"/>
      <w:pPr>
        <w:ind w:left="3906" w:hanging="360"/>
      </w:pPr>
      <w:rPr>
        <w:rFonts w:hint="default"/>
        <w:lang w:val="fr-FR" w:eastAsia="en-US" w:bidi="ar-SA"/>
      </w:rPr>
    </w:lvl>
    <w:lvl w:ilvl="4" w:tplc="B1B880EA">
      <w:numFmt w:val="bullet"/>
      <w:lvlText w:val="•"/>
      <w:lvlJc w:val="left"/>
      <w:pPr>
        <w:ind w:left="4939" w:hanging="360"/>
      </w:pPr>
      <w:rPr>
        <w:rFonts w:hint="default"/>
        <w:lang w:val="fr-FR" w:eastAsia="en-US" w:bidi="ar-SA"/>
      </w:rPr>
    </w:lvl>
    <w:lvl w:ilvl="5" w:tplc="14A44A5A">
      <w:numFmt w:val="bullet"/>
      <w:lvlText w:val="•"/>
      <w:lvlJc w:val="left"/>
      <w:pPr>
        <w:ind w:left="5972" w:hanging="360"/>
      </w:pPr>
      <w:rPr>
        <w:rFonts w:hint="default"/>
        <w:lang w:val="fr-FR" w:eastAsia="en-US" w:bidi="ar-SA"/>
      </w:rPr>
    </w:lvl>
    <w:lvl w:ilvl="6" w:tplc="AF4C7498">
      <w:numFmt w:val="bullet"/>
      <w:lvlText w:val="•"/>
      <w:lvlJc w:val="left"/>
      <w:pPr>
        <w:ind w:left="7006" w:hanging="360"/>
      </w:pPr>
      <w:rPr>
        <w:rFonts w:hint="default"/>
        <w:lang w:val="fr-FR" w:eastAsia="en-US" w:bidi="ar-SA"/>
      </w:rPr>
    </w:lvl>
    <w:lvl w:ilvl="7" w:tplc="717625EA">
      <w:numFmt w:val="bullet"/>
      <w:lvlText w:val="•"/>
      <w:lvlJc w:val="left"/>
      <w:pPr>
        <w:ind w:left="8039" w:hanging="360"/>
      </w:pPr>
      <w:rPr>
        <w:rFonts w:hint="default"/>
        <w:lang w:val="fr-FR" w:eastAsia="en-US" w:bidi="ar-SA"/>
      </w:rPr>
    </w:lvl>
    <w:lvl w:ilvl="8" w:tplc="E30493A2">
      <w:numFmt w:val="bullet"/>
      <w:lvlText w:val="•"/>
      <w:lvlJc w:val="left"/>
      <w:pPr>
        <w:ind w:left="9072" w:hanging="360"/>
      </w:pPr>
      <w:rPr>
        <w:rFonts w:hint="default"/>
        <w:lang w:val="fr-FR" w:eastAsia="en-US" w:bidi="ar-SA"/>
      </w:rPr>
    </w:lvl>
  </w:abstractNum>
  <w:abstractNum w:abstractNumId="17" w15:restartNumberingAfterBreak="0">
    <w:nsid w:val="06994E4A"/>
    <w:multiLevelType w:val="hybridMultilevel"/>
    <w:tmpl w:val="510EE3FA"/>
    <w:lvl w:ilvl="0" w:tplc="A1909760">
      <w:numFmt w:val="bullet"/>
      <w:lvlText w:val="-"/>
      <w:lvlJc w:val="left"/>
      <w:pPr>
        <w:ind w:left="147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AC28135C">
      <w:numFmt w:val="bullet"/>
      <w:lvlText w:val=""/>
      <w:lvlJc w:val="left"/>
      <w:pPr>
        <w:ind w:left="3633" w:hanging="360"/>
      </w:pPr>
      <w:rPr>
        <w:rFonts w:ascii="Symbol" w:eastAsia="Symbol" w:hAnsi="Symbol" w:cs="Symbol" w:hint="default"/>
        <w:b w:val="0"/>
        <w:bCs w:val="0"/>
        <w:i w:val="0"/>
        <w:iCs w:val="0"/>
        <w:spacing w:val="0"/>
        <w:w w:val="100"/>
        <w:sz w:val="24"/>
        <w:szCs w:val="24"/>
        <w:lang w:val="fr-FR" w:eastAsia="en-US" w:bidi="ar-SA"/>
      </w:rPr>
    </w:lvl>
    <w:lvl w:ilvl="2" w:tplc="2A626F50">
      <w:numFmt w:val="bullet"/>
      <w:lvlText w:val="•"/>
      <w:lvlJc w:val="left"/>
      <w:pPr>
        <w:ind w:left="4473" w:hanging="360"/>
      </w:pPr>
      <w:rPr>
        <w:rFonts w:hint="default"/>
        <w:lang w:val="fr-FR" w:eastAsia="en-US" w:bidi="ar-SA"/>
      </w:rPr>
    </w:lvl>
    <w:lvl w:ilvl="3" w:tplc="C9CAFCA4">
      <w:numFmt w:val="bullet"/>
      <w:lvlText w:val="•"/>
      <w:lvlJc w:val="left"/>
      <w:pPr>
        <w:ind w:left="5306" w:hanging="360"/>
      </w:pPr>
      <w:rPr>
        <w:rFonts w:hint="default"/>
        <w:lang w:val="fr-FR" w:eastAsia="en-US" w:bidi="ar-SA"/>
      </w:rPr>
    </w:lvl>
    <w:lvl w:ilvl="4" w:tplc="B3FE84E4">
      <w:numFmt w:val="bullet"/>
      <w:lvlText w:val="•"/>
      <w:lvlJc w:val="left"/>
      <w:pPr>
        <w:ind w:left="6139" w:hanging="360"/>
      </w:pPr>
      <w:rPr>
        <w:rFonts w:hint="default"/>
        <w:lang w:val="fr-FR" w:eastAsia="en-US" w:bidi="ar-SA"/>
      </w:rPr>
    </w:lvl>
    <w:lvl w:ilvl="5" w:tplc="7D164DCE">
      <w:numFmt w:val="bullet"/>
      <w:lvlText w:val="•"/>
      <w:lvlJc w:val="left"/>
      <w:pPr>
        <w:ind w:left="6972" w:hanging="360"/>
      </w:pPr>
      <w:rPr>
        <w:rFonts w:hint="default"/>
        <w:lang w:val="fr-FR" w:eastAsia="en-US" w:bidi="ar-SA"/>
      </w:rPr>
    </w:lvl>
    <w:lvl w:ilvl="6" w:tplc="5316C470">
      <w:numFmt w:val="bullet"/>
      <w:lvlText w:val="•"/>
      <w:lvlJc w:val="left"/>
      <w:pPr>
        <w:ind w:left="7806" w:hanging="360"/>
      </w:pPr>
      <w:rPr>
        <w:rFonts w:hint="default"/>
        <w:lang w:val="fr-FR" w:eastAsia="en-US" w:bidi="ar-SA"/>
      </w:rPr>
    </w:lvl>
    <w:lvl w:ilvl="7" w:tplc="86444E72">
      <w:numFmt w:val="bullet"/>
      <w:lvlText w:val="•"/>
      <w:lvlJc w:val="left"/>
      <w:pPr>
        <w:ind w:left="8639" w:hanging="360"/>
      </w:pPr>
      <w:rPr>
        <w:rFonts w:hint="default"/>
        <w:lang w:val="fr-FR" w:eastAsia="en-US" w:bidi="ar-SA"/>
      </w:rPr>
    </w:lvl>
    <w:lvl w:ilvl="8" w:tplc="D5C47FEC">
      <w:numFmt w:val="bullet"/>
      <w:lvlText w:val="•"/>
      <w:lvlJc w:val="left"/>
      <w:pPr>
        <w:ind w:left="9472" w:hanging="360"/>
      </w:pPr>
      <w:rPr>
        <w:rFonts w:hint="default"/>
        <w:lang w:val="fr-FR" w:eastAsia="en-US" w:bidi="ar-SA"/>
      </w:rPr>
    </w:lvl>
  </w:abstractNum>
  <w:abstractNum w:abstractNumId="18" w15:restartNumberingAfterBreak="0">
    <w:nsid w:val="06E953BB"/>
    <w:multiLevelType w:val="hybridMultilevel"/>
    <w:tmpl w:val="E3EEBE1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706171C"/>
    <w:multiLevelType w:val="hybridMultilevel"/>
    <w:tmpl w:val="9606F28C"/>
    <w:lvl w:ilvl="0" w:tplc="90F0E9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C9098">
      <w:start w:val="1"/>
      <w:numFmt w:val="bullet"/>
      <w:lvlText w:val="o"/>
      <w:lvlJc w:val="left"/>
      <w:pPr>
        <w:ind w:left="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D854F8">
      <w:start w:val="1"/>
      <w:numFmt w:val="bullet"/>
      <w:lvlRestart w:val="0"/>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544D4E">
      <w:start w:val="1"/>
      <w:numFmt w:val="bullet"/>
      <w:lvlText w:val="•"/>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56F5CE">
      <w:start w:val="1"/>
      <w:numFmt w:val="bullet"/>
      <w:lvlText w:val="o"/>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7C78E2">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84E5E6">
      <w:start w:val="1"/>
      <w:numFmt w:val="bullet"/>
      <w:lvlText w:val="•"/>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409E96">
      <w:start w:val="1"/>
      <w:numFmt w:val="bullet"/>
      <w:lvlText w:val="o"/>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3E080A">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21" w15:restartNumberingAfterBreak="0">
    <w:nsid w:val="09A8279E"/>
    <w:multiLevelType w:val="hybridMultilevel"/>
    <w:tmpl w:val="FF5ADC28"/>
    <w:lvl w:ilvl="0" w:tplc="A4F6FB66">
      <w:start w:val="1"/>
      <w:numFmt w:val="upperLetter"/>
      <w:lvlText w:val="%1."/>
      <w:lvlJc w:val="left"/>
      <w:pPr>
        <w:ind w:left="2313" w:hanging="1277"/>
      </w:pPr>
      <w:rPr>
        <w:rFonts w:ascii="Times New Roman" w:eastAsia="Times New Roman" w:hAnsi="Times New Roman" w:cs="Times New Roman" w:hint="default"/>
        <w:b w:val="0"/>
        <w:bCs w:val="0"/>
        <w:i w:val="0"/>
        <w:iCs w:val="0"/>
        <w:spacing w:val="-1"/>
        <w:w w:val="100"/>
        <w:sz w:val="24"/>
        <w:szCs w:val="24"/>
        <w:lang w:val="fr-FR" w:eastAsia="en-US" w:bidi="ar-SA"/>
      </w:rPr>
    </w:lvl>
    <w:lvl w:ilvl="1" w:tplc="39804870">
      <w:numFmt w:val="bullet"/>
      <w:lvlText w:val="•"/>
      <w:lvlJc w:val="left"/>
      <w:pPr>
        <w:ind w:left="3201" w:hanging="1277"/>
      </w:pPr>
      <w:rPr>
        <w:rFonts w:hint="default"/>
        <w:lang w:val="fr-FR" w:eastAsia="en-US" w:bidi="ar-SA"/>
      </w:rPr>
    </w:lvl>
    <w:lvl w:ilvl="2" w:tplc="66A417B4">
      <w:numFmt w:val="bullet"/>
      <w:lvlText w:val="•"/>
      <w:lvlJc w:val="left"/>
      <w:pPr>
        <w:ind w:left="4083" w:hanging="1277"/>
      </w:pPr>
      <w:rPr>
        <w:rFonts w:hint="default"/>
        <w:lang w:val="fr-FR" w:eastAsia="en-US" w:bidi="ar-SA"/>
      </w:rPr>
    </w:lvl>
    <w:lvl w:ilvl="3" w:tplc="9CBC7B64">
      <w:numFmt w:val="bullet"/>
      <w:lvlText w:val="•"/>
      <w:lvlJc w:val="left"/>
      <w:pPr>
        <w:ind w:left="4965" w:hanging="1277"/>
      </w:pPr>
      <w:rPr>
        <w:rFonts w:hint="default"/>
        <w:lang w:val="fr-FR" w:eastAsia="en-US" w:bidi="ar-SA"/>
      </w:rPr>
    </w:lvl>
    <w:lvl w:ilvl="4" w:tplc="47FE3382">
      <w:numFmt w:val="bullet"/>
      <w:lvlText w:val="•"/>
      <w:lvlJc w:val="left"/>
      <w:pPr>
        <w:ind w:left="5847" w:hanging="1277"/>
      </w:pPr>
      <w:rPr>
        <w:rFonts w:hint="default"/>
        <w:lang w:val="fr-FR" w:eastAsia="en-US" w:bidi="ar-SA"/>
      </w:rPr>
    </w:lvl>
    <w:lvl w:ilvl="5" w:tplc="8CFADC28">
      <w:numFmt w:val="bullet"/>
      <w:lvlText w:val="•"/>
      <w:lvlJc w:val="left"/>
      <w:pPr>
        <w:ind w:left="6729" w:hanging="1277"/>
      </w:pPr>
      <w:rPr>
        <w:rFonts w:hint="default"/>
        <w:lang w:val="fr-FR" w:eastAsia="en-US" w:bidi="ar-SA"/>
      </w:rPr>
    </w:lvl>
    <w:lvl w:ilvl="6" w:tplc="9056D096">
      <w:numFmt w:val="bullet"/>
      <w:lvlText w:val="•"/>
      <w:lvlJc w:val="left"/>
      <w:pPr>
        <w:ind w:left="7611" w:hanging="1277"/>
      </w:pPr>
      <w:rPr>
        <w:rFonts w:hint="default"/>
        <w:lang w:val="fr-FR" w:eastAsia="en-US" w:bidi="ar-SA"/>
      </w:rPr>
    </w:lvl>
    <w:lvl w:ilvl="7" w:tplc="BE02E9C0">
      <w:numFmt w:val="bullet"/>
      <w:lvlText w:val="•"/>
      <w:lvlJc w:val="left"/>
      <w:pPr>
        <w:ind w:left="8493" w:hanging="1277"/>
      </w:pPr>
      <w:rPr>
        <w:rFonts w:hint="default"/>
        <w:lang w:val="fr-FR" w:eastAsia="en-US" w:bidi="ar-SA"/>
      </w:rPr>
    </w:lvl>
    <w:lvl w:ilvl="8" w:tplc="F96E80FE">
      <w:numFmt w:val="bullet"/>
      <w:lvlText w:val="•"/>
      <w:lvlJc w:val="left"/>
      <w:pPr>
        <w:ind w:left="9375" w:hanging="1277"/>
      </w:pPr>
      <w:rPr>
        <w:rFonts w:hint="default"/>
        <w:lang w:val="fr-FR" w:eastAsia="en-US" w:bidi="ar-SA"/>
      </w:rPr>
    </w:lvl>
  </w:abstractNum>
  <w:abstractNum w:abstractNumId="22" w15:restartNumberingAfterBreak="0">
    <w:nsid w:val="0A313432"/>
    <w:multiLevelType w:val="hybridMultilevel"/>
    <w:tmpl w:val="2096A65C"/>
    <w:lvl w:ilvl="0" w:tplc="8D101BC4">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3" w15:restartNumberingAfterBreak="0">
    <w:nsid w:val="0A4C3723"/>
    <w:multiLevelType w:val="multilevel"/>
    <w:tmpl w:val="8798386E"/>
    <w:lvl w:ilvl="0">
      <w:start w:val="31"/>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iCs/>
        <w:spacing w:val="0"/>
        <w:w w:val="100"/>
        <w:sz w:val="24"/>
        <w:szCs w:val="24"/>
        <w:lang w:val="fr-FR" w:eastAsia="en-US" w:bidi="ar-SA"/>
      </w:rPr>
    </w:lvl>
    <w:lvl w:ilvl="2">
      <w:start w:val="1"/>
      <w:numFmt w:val="lowerLetter"/>
      <w:lvlText w:val="%3)"/>
      <w:lvlJc w:val="left"/>
      <w:pPr>
        <w:ind w:left="1679"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3">
      <w:numFmt w:val="bullet"/>
      <w:lvlText w:val="•"/>
      <w:lvlJc w:val="left"/>
      <w:pPr>
        <w:ind w:left="3782" w:hanging="360"/>
      </w:pPr>
      <w:rPr>
        <w:rFonts w:hint="default"/>
        <w:lang w:val="fr-FR" w:eastAsia="en-US" w:bidi="ar-SA"/>
      </w:rPr>
    </w:lvl>
    <w:lvl w:ilvl="4">
      <w:numFmt w:val="bullet"/>
      <w:lvlText w:val="•"/>
      <w:lvlJc w:val="left"/>
      <w:pPr>
        <w:ind w:left="4833" w:hanging="360"/>
      </w:pPr>
      <w:rPr>
        <w:rFonts w:hint="default"/>
        <w:lang w:val="fr-FR" w:eastAsia="en-US" w:bidi="ar-SA"/>
      </w:rPr>
    </w:lvl>
    <w:lvl w:ilvl="5">
      <w:numFmt w:val="bullet"/>
      <w:lvlText w:val="•"/>
      <w:lvlJc w:val="left"/>
      <w:pPr>
        <w:ind w:left="5884" w:hanging="360"/>
      </w:pPr>
      <w:rPr>
        <w:rFonts w:hint="default"/>
        <w:lang w:val="fr-FR" w:eastAsia="en-US" w:bidi="ar-SA"/>
      </w:rPr>
    </w:lvl>
    <w:lvl w:ilvl="6">
      <w:numFmt w:val="bullet"/>
      <w:lvlText w:val="•"/>
      <w:lvlJc w:val="left"/>
      <w:pPr>
        <w:ind w:left="6935" w:hanging="360"/>
      </w:pPr>
      <w:rPr>
        <w:rFonts w:hint="default"/>
        <w:lang w:val="fr-FR" w:eastAsia="en-US" w:bidi="ar-SA"/>
      </w:rPr>
    </w:lvl>
    <w:lvl w:ilvl="7">
      <w:numFmt w:val="bullet"/>
      <w:lvlText w:val="•"/>
      <w:lvlJc w:val="left"/>
      <w:pPr>
        <w:ind w:left="7986" w:hanging="360"/>
      </w:pPr>
      <w:rPr>
        <w:rFonts w:hint="default"/>
        <w:lang w:val="fr-FR" w:eastAsia="en-US" w:bidi="ar-SA"/>
      </w:rPr>
    </w:lvl>
    <w:lvl w:ilvl="8">
      <w:numFmt w:val="bullet"/>
      <w:lvlText w:val="•"/>
      <w:lvlJc w:val="left"/>
      <w:pPr>
        <w:ind w:left="9037" w:hanging="360"/>
      </w:pPr>
      <w:rPr>
        <w:rFonts w:hint="default"/>
        <w:lang w:val="fr-FR" w:eastAsia="en-US" w:bidi="ar-SA"/>
      </w:rPr>
    </w:lvl>
  </w:abstractNum>
  <w:abstractNum w:abstractNumId="24" w15:restartNumberingAfterBreak="0">
    <w:nsid w:val="0B1E2F79"/>
    <w:multiLevelType w:val="hybridMultilevel"/>
    <w:tmpl w:val="EF7030B2"/>
    <w:lvl w:ilvl="0" w:tplc="A9CA54A8">
      <w:start w:val="1"/>
      <w:numFmt w:val="lowerLetter"/>
      <w:lvlText w:val="%1."/>
      <w:lvlJc w:val="left"/>
      <w:pPr>
        <w:ind w:left="752" w:hanging="721"/>
      </w:pPr>
      <w:rPr>
        <w:rFonts w:ascii="Times New Roman" w:eastAsia="Times New Roman" w:hAnsi="Times New Roman" w:cs="Times New Roman" w:hint="default"/>
        <w:b w:val="0"/>
        <w:bCs w:val="0"/>
        <w:i w:val="0"/>
        <w:iCs w:val="0"/>
        <w:spacing w:val="0"/>
        <w:w w:val="100"/>
        <w:sz w:val="24"/>
        <w:szCs w:val="24"/>
        <w:lang w:val="fr-FR" w:eastAsia="en-US" w:bidi="ar-SA"/>
      </w:rPr>
    </w:lvl>
    <w:lvl w:ilvl="1" w:tplc="2B3ACBA4">
      <w:numFmt w:val="bullet"/>
      <w:lvlText w:val="•"/>
      <w:lvlJc w:val="left"/>
      <w:pPr>
        <w:ind w:left="1797" w:hanging="721"/>
      </w:pPr>
      <w:rPr>
        <w:rFonts w:hint="default"/>
        <w:lang w:val="fr-FR" w:eastAsia="en-US" w:bidi="ar-SA"/>
      </w:rPr>
    </w:lvl>
    <w:lvl w:ilvl="2" w:tplc="10D86E1C">
      <w:numFmt w:val="bullet"/>
      <w:lvlText w:val="•"/>
      <w:lvlJc w:val="left"/>
      <w:pPr>
        <w:ind w:left="2835" w:hanging="721"/>
      </w:pPr>
      <w:rPr>
        <w:rFonts w:hint="default"/>
        <w:lang w:val="fr-FR" w:eastAsia="en-US" w:bidi="ar-SA"/>
      </w:rPr>
    </w:lvl>
    <w:lvl w:ilvl="3" w:tplc="C026E8C8">
      <w:numFmt w:val="bullet"/>
      <w:lvlText w:val="•"/>
      <w:lvlJc w:val="left"/>
      <w:pPr>
        <w:ind w:left="3873" w:hanging="721"/>
      </w:pPr>
      <w:rPr>
        <w:rFonts w:hint="default"/>
        <w:lang w:val="fr-FR" w:eastAsia="en-US" w:bidi="ar-SA"/>
      </w:rPr>
    </w:lvl>
    <w:lvl w:ilvl="4" w:tplc="074C3D5A">
      <w:numFmt w:val="bullet"/>
      <w:lvlText w:val="•"/>
      <w:lvlJc w:val="left"/>
      <w:pPr>
        <w:ind w:left="4911" w:hanging="721"/>
      </w:pPr>
      <w:rPr>
        <w:rFonts w:hint="default"/>
        <w:lang w:val="fr-FR" w:eastAsia="en-US" w:bidi="ar-SA"/>
      </w:rPr>
    </w:lvl>
    <w:lvl w:ilvl="5" w:tplc="3582434C">
      <w:numFmt w:val="bullet"/>
      <w:lvlText w:val="•"/>
      <w:lvlJc w:val="left"/>
      <w:pPr>
        <w:ind w:left="5949" w:hanging="721"/>
      </w:pPr>
      <w:rPr>
        <w:rFonts w:hint="default"/>
        <w:lang w:val="fr-FR" w:eastAsia="en-US" w:bidi="ar-SA"/>
      </w:rPr>
    </w:lvl>
    <w:lvl w:ilvl="6" w:tplc="4232D98E">
      <w:numFmt w:val="bullet"/>
      <w:lvlText w:val="•"/>
      <w:lvlJc w:val="left"/>
      <w:pPr>
        <w:ind w:left="6987" w:hanging="721"/>
      </w:pPr>
      <w:rPr>
        <w:rFonts w:hint="default"/>
        <w:lang w:val="fr-FR" w:eastAsia="en-US" w:bidi="ar-SA"/>
      </w:rPr>
    </w:lvl>
    <w:lvl w:ilvl="7" w:tplc="A998958C">
      <w:numFmt w:val="bullet"/>
      <w:lvlText w:val="•"/>
      <w:lvlJc w:val="left"/>
      <w:pPr>
        <w:ind w:left="8025" w:hanging="721"/>
      </w:pPr>
      <w:rPr>
        <w:rFonts w:hint="default"/>
        <w:lang w:val="fr-FR" w:eastAsia="en-US" w:bidi="ar-SA"/>
      </w:rPr>
    </w:lvl>
    <w:lvl w:ilvl="8" w:tplc="94342686">
      <w:numFmt w:val="bullet"/>
      <w:lvlText w:val="•"/>
      <w:lvlJc w:val="left"/>
      <w:pPr>
        <w:ind w:left="9063" w:hanging="721"/>
      </w:pPr>
      <w:rPr>
        <w:rFonts w:hint="default"/>
        <w:lang w:val="fr-FR" w:eastAsia="en-US" w:bidi="ar-SA"/>
      </w:rPr>
    </w:lvl>
  </w:abstractNum>
  <w:abstractNum w:abstractNumId="25" w15:restartNumberingAfterBreak="0">
    <w:nsid w:val="0BC36996"/>
    <w:multiLevelType w:val="hybridMultilevel"/>
    <w:tmpl w:val="D9622042"/>
    <w:lvl w:ilvl="0" w:tplc="EA0EA3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9CEE18">
      <w:start w:val="1"/>
      <w:numFmt w:val="lowerLetter"/>
      <w:lvlRestart w:val="0"/>
      <w:lvlText w:val="%2."/>
      <w:lvlJc w:val="left"/>
      <w:pPr>
        <w:ind w:left="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6212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CEE1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29C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2244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46D5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0448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C69D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7" w15:restartNumberingAfterBreak="0">
    <w:nsid w:val="0CCF18BB"/>
    <w:multiLevelType w:val="hybridMultilevel"/>
    <w:tmpl w:val="D75C90A6"/>
    <w:lvl w:ilvl="0" w:tplc="9384C3C8">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0D4C3C2D"/>
    <w:multiLevelType w:val="hybridMultilevel"/>
    <w:tmpl w:val="99668E70"/>
    <w:lvl w:ilvl="0" w:tplc="F488CF96">
      <w:numFmt w:val="bullet"/>
      <w:lvlText w:val="-"/>
      <w:lvlJc w:val="left"/>
      <w:pPr>
        <w:ind w:left="849" w:hanging="143"/>
      </w:pPr>
      <w:rPr>
        <w:rFonts w:ascii="Arial MT" w:eastAsia="Arial MT" w:hAnsi="Arial MT" w:cs="Arial MT" w:hint="default"/>
        <w:b w:val="0"/>
        <w:bCs w:val="0"/>
        <w:i w:val="0"/>
        <w:iCs w:val="0"/>
        <w:spacing w:val="0"/>
        <w:w w:val="100"/>
        <w:sz w:val="16"/>
        <w:szCs w:val="16"/>
        <w:lang w:val="fr-FR" w:eastAsia="en-US" w:bidi="ar-SA"/>
      </w:rPr>
    </w:lvl>
    <w:lvl w:ilvl="1" w:tplc="5D1EC04A">
      <w:numFmt w:val="bullet"/>
      <w:lvlText w:val="•"/>
      <w:lvlJc w:val="left"/>
      <w:pPr>
        <w:ind w:left="1240" w:hanging="143"/>
      </w:pPr>
      <w:rPr>
        <w:rFonts w:hint="default"/>
        <w:lang w:val="fr-FR" w:eastAsia="en-US" w:bidi="ar-SA"/>
      </w:rPr>
    </w:lvl>
    <w:lvl w:ilvl="2" w:tplc="6DFCDE3E">
      <w:numFmt w:val="bullet"/>
      <w:lvlText w:val="•"/>
      <w:lvlJc w:val="left"/>
      <w:pPr>
        <w:ind w:left="1641" w:hanging="143"/>
      </w:pPr>
      <w:rPr>
        <w:rFonts w:hint="default"/>
        <w:lang w:val="fr-FR" w:eastAsia="en-US" w:bidi="ar-SA"/>
      </w:rPr>
    </w:lvl>
    <w:lvl w:ilvl="3" w:tplc="A96062EC">
      <w:numFmt w:val="bullet"/>
      <w:lvlText w:val="•"/>
      <w:lvlJc w:val="left"/>
      <w:pPr>
        <w:ind w:left="2041" w:hanging="143"/>
      </w:pPr>
      <w:rPr>
        <w:rFonts w:hint="default"/>
        <w:lang w:val="fr-FR" w:eastAsia="en-US" w:bidi="ar-SA"/>
      </w:rPr>
    </w:lvl>
    <w:lvl w:ilvl="4" w:tplc="5AB09628">
      <w:numFmt w:val="bullet"/>
      <w:lvlText w:val="•"/>
      <w:lvlJc w:val="left"/>
      <w:pPr>
        <w:ind w:left="2442" w:hanging="143"/>
      </w:pPr>
      <w:rPr>
        <w:rFonts w:hint="default"/>
        <w:lang w:val="fr-FR" w:eastAsia="en-US" w:bidi="ar-SA"/>
      </w:rPr>
    </w:lvl>
    <w:lvl w:ilvl="5" w:tplc="28E2C0AE">
      <w:numFmt w:val="bullet"/>
      <w:lvlText w:val="•"/>
      <w:lvlJc w:val="left"/>
      <w:pPr>
        <w:ind w:left="2842" w:hanging="143"/>
      </w:pPr>
      <w:rPr>
        <w:rFonts w:hint="default"/>
        <w:lang w:val="fr-FR" w:eastAsia="en-US" w:bidi="ar-SA"/>
      </w:rPr>
    </w:lvl>
    <w:lvl w:ilvl="6" w:tplc="7C8C7E0C">
      <w:numFmt w:val="bullet"/>
      <w:lvlText w:val="•"/>
      <w:lvlJc w:val="left"/>
      <w:pPr>
        <w:ind w:left="3243" w:hanging="143"/>
      </w:pPr>
      <w:rPr>
        <w:rFonts w:hint="default"/>
        <w:lang w:val="fr-FR" w:eastAsia="en-US" w:bidi="ar-SA"/>
      </w:rPr>
    </w:lvl>
    <w:lvl w:ilvl="7" w:tplc="091E04D8">
      <w:numFmt w:val="bullet"/>
      <w:lvlText w:val="•"/>
      <w:lvlJc w:val="left"/>
      <w:pPr>
        <w:ind w:left="3644" w:hanging="143"/>
      </w:pPr>
      <w:rPr>
        <w:rFonts w:hint="default"/>
        <w:lang w:val="fr-FR" w:eastAsia="en-US" w:bidi="ar-SA"/>
      </w:rPr>
    </w:lvl>
    <w:lvl w:ilvl="8" w:tplc="4E2073DA">
      <w:numFmt w:val="bullet"/>
      <w:lvlText w:val="•"/>
      <w:lvlJc w:val="left"/>
      <w:pPr>
        <w:ind w:left="4044" w:hanging="143"/>
      </w:pPr>
      <w:rPr>
        <w:rFonts w:hint="default"/>
        <w:lang w:val="fr-FR" w:eastAsia="en-US" w:bidi="ar-SA"/>
      </w:rPr>
    </w:lvl>
  </w:abstractNum>
  <w:abstractNum w:abstractNumId="29" w15:restartNumberingAfterBreak="0">
    <w:nsid w:val="0D4E2941"/>
    <w:multiLevelType w:val="hybridMultilevel"/>
    <w:tmpl w:val="83968E46"/>
    <w:lvl w:ilvl="0" w:tplc="040C0011">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15:restartNumberingAfterBreak="0">
    <w:nsid w:val="0D5C3B01"/>
    <w:multiLevelType w:val="hybridMultilevel"/>
    <w:tmpl w:val="E70E93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D7278A7"/>
    <w:multiLevelType w:val="multilevel"/>
    <w:tmpl w:val="1FAEA50A"/>
    <w:lvl w:ilvl="0">
      <w:start w:val="16"/>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3267" w:hanging="541"/>
      </w:pPr>
      <w:rPr>
        <w:rFonts w:hint="default"/>
        <w:lang w:val="fr-FR" w:eastAsia="en-US" w:bidi="ar-SA"/>
      </w:rPr>
    </w:lvl>
    <w:lvl w:ilvl="3">
      <w:numFmt w:val="bullet"/>
      <w:lvlText w:val="•"/>
      <w:lvlJc w:val="left"/>
      <w:pPr>
        <w:ind w:left="4251" w:hanging="541"/>
      </w:pPr>
      <w:rPr>
        <w:rFonts w:hint="default"/>
        <w:lang w:val="fr-FR" w:eastAsia="en-US" w:bidi="ar-SA"/>
      </w:rPr>
    </w:lvl>
    <w:lvl w:ilvl="4">
      <w:numFmt w:val="bullet"/>
      <w:lvlText w:val="•"/>
      <w:lvlJc w:val="left"/>
      <w:pPr>
        <w:ind w:left="5235" w:hanging="541"/>
      </w:pPr>
      <w:rPr>
        <w:rFonts w:hint="default"/>
        <w:lang w:val="fr-FR" w:eastAsia="en-US" w:bidi="ar-SA"/>
      </w:rPr>
    </w:lvl>
    <w:lvl w:ilvl="5">
      <w:numFmt w:val="bullet"/>
      <w:lvlText w:val="•"/>
      <w:lvlJc w:val="left"/>
      <w:pPr>
        <w:ind w:left="6219" w:hanging="541"/>
      </w:pPr>
      <w:rPr>
        <w:rFonts w:hint="default"/>
        <w:lang w:val="fr-FR" w:eastAsia="en-US" w:bidi="ar-SA"/>
      </w:rPr>
    </w:lvl>
    <w:lvl w:ilvl="6">
      <w:numFmt w:val="bullet"/>
      <w:lvlText w:val="•"/>
      <w:lvlJc w:val="left"/>
      <w:pPr>
        <w:ind w:left="7203" w:hanging="541"/>
      </w:pPr>
      <w:rPr>
        <w:rFonts w:hint="default"/>
        <w:lang w:val="fr-FR" w:eastAsia="en-US" w:bidi="ar-SA"/>
      </w:rPr>
    </w:lvl>
    <w:lvl w:ilvl="7">
      <w:numFmt w:val="bullet"/>
      <w:lvlText w:val="•"/>
      <w:lvlJc w:val="left"/>
      <w:pPr>
        <w:ind w:left="8187" w:hanging="541"/>
      </w:pPr>
      <w:rPr>
        <w:rFonts w:hint="default"/>
        <w:lang w:val="fr-FR" w:eastAsia="en-US" w:bidi="ar-SA"/>
      </w:rPr>
    </w:lvl>
    <w:lvl w:ilvl="8">
      <w:numFmt w:val="bullet"/>
      <w:lvlText w:val="•"/>
      <w:lvlJc w:val="left"/>
      <w:pPr>
        <w:ind w:left="9171" w:hanging="541"/>
      </w:pPr>
      <w:rPr>
        <w:rFonts w:hint="default"/>
        <w:lang w:val="fr-FR" w:eastAsia="en-US" w:bidi="ar-SA"/>
      </w:rPr>
    </w:lvl>
  </w:abstractNum>
  <w:abstractNum w:abstractNumId="32" w15:restartNumberingAfterBreak="0">
    <w:nsid w:val="0EC1405B"/>
    <w:multiLevelType w:val="hybridMultilevel"/>
    <w:tmpl w:val="E56A98E4"/>
    <w:lvl w:ilvl="0" w:tplc="E0EE8BBC">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0246B13"/>
    <w:multiLevelType w:val="multilevel"/>
    <w:tmpl w:val="2CAC51FE"/>
    <w:lvl w:ilvl="0">
      <w:start w:val="100"/>
      <w:numFmt w:val="lowerRoman"/>
      <w:lvlText w:val="%1."/>
      <w:lvlJc w:val="left"/>
      <w:pPr>
        <w:ind w:left="23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17324D6"/>
    <w:multiLevelType w:val="hybridMultilevel"/>
    <w:tmpl w:val="BDFAD030"/>
    <w:lvl w:ilvl="0" w:tplc="6DF4A2A8">
      <w:start w:val="1"/>
      <w:numFmt w:val="lowerLetter"/>
      <w:lvlText w:val="%1."/>
      <w:lvlJc w:val="left"/>
      <w:pPr>
        <w:ind w:left="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B0B7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0053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F80B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5E88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8EAA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48A6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D211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4CDD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1F10A94"/>
    <w:multiLevelType w:val="hybridMultilevel"/>
    <w:tmpl w:val="DFF2F874"/>
    <w:lvl w:ilvl="0" w:tplc="2E9C635C">
      <w:start w:val="1"/>
      <w:numFmt w:val="lowerLetter"/>
      <w:lvlText w:val="%1."/>
      <w:lvlJc w:val="left"/>
      <w:pPr>
        <w:ind w:left="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18067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C40E48">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2E9FF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0A842C">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76CE9C">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3C6306">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424768">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72A292">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21B4D8B"/>
    <w:multiLevelType w:val="multilevel"/>
    <w:tmpl w:val="04E888CA"/>
    <w:lvl w:ilvl="0">
      <w:start w:val="24"/>
      <w:numFmt w:val="decimal"/>
      <w:lvlText w:val="%1"/>
      <w:lvlJc w:val="left"/>
      <w:pPr>
        <w:ind w:left="1321" w:hanging="569"/>
      </w:pPr>
      <w:rPr>
        <w:rFonts w:hint="default"/>
        <w:lang w:val="fr-FR" w:eastAsia="en-US" w:bidi="ar-SA"/>
      </w:rPr>
    </w:lvl>
    <w:lvl w:ilvl="1">
      <w:start w:val="1"/>
      <w:numFmt w:val="decimal"/>
      <w:lvlText w:val="%1.%2."/>
      <w:lvlJc w:val="left"/>
      <w:pPr>
        <w:ind w:left="1321" w:hanging="569"/>
      </w:pPr>
      <w:rPr>
        <w:rFonts w:ascii="Times New Roman" w:eastAsia="Times New Roman" w:hAnsi="Times New Roman" w:cs="Times New Roman" w:hint="default"/>
        <w:b/>
        <w:bCs/>
        <w:i w:val="0"/>
        <w:iCs w:val="0"/>
        <w:spacing w:val="0"/>
        <w:w w:val="100"/>
        <w:sz w:val="24"/>
        <w:szCs w:val="24"/>
        <w:lang w:val="fr-FR" w:eastAsia="en-US" w:bidi="ar-SA"/>
      </w:rPr>
    </w:lvl>
    <w:lvl w:ilvl="2">
      <w:start w:val="1"/>
      <w:numFmt w:val="lowerLetter"/>
      <w:lvlText w:val="%3)"/>
      <w:lvlJc w:val="left"/>
      <w:pPr>
        <w:ind w:left="1473" w:hanging="360"/>
      </w:pPr>
      <w:rPr>
        <w:rFonts w:hint="default"/>
        <w:spacing w:val="0"/>
        <w:w w:val="100"/>
        <w:lang w:val="fr-FR" w:eastAsia="en-US" w:bidi="ar-SA"/>
      </w:rPr>
    </w:lvl>
    <w:lvl w:ilvl="3">
      <w:numFmt w:val="bullet"/>
      <w:lvlText w:val="-"/>
      <w:lvlJc w:val="left"/>
      <w:pPr>
        <w:ind w:left="2193" w:hanging="221"/>
      </w:pPr>
      <w:rPr>
        <w:rFonts w:ascii="Arial" w:eastAsia="Arial" w:hAnsi="Arial" w:cs="Arial" w:hint="default"/>
        <w:b/>
        <w:bCs/>
        <w:i w:val="0"/>
        <w:iCs w:val="0"/>
        <w:spacing w:val="0"/>
        <w:w w:val="100"/>
        <w:sz w:val="24"/>
        <w:szCs w:val="24"/>
        <w:lang w:val="fr-FR" w:eastAsia="en-US" w:bidi="ar-SA"/>
      </w:rPr>
    </w:lvl>
    <w:lvl w:ilvl="4">
      <w:numFmt w:val="bullet"/>
      <w:lvlText w:val="•"/>
      <w:lvlJc w:val="left"/>
      <w:pPr>
        <w:ind w:left="4434" w:hanging="221"/>
      </w:pPr>
      <w:rPr>
        <w:rFonts w:hint="default"/>
        <w:lang w:val="fr-FR" w:eastAsia="en-US" w:bidi="ar-SA"/>
      </w:rPr>
    </w:lvl>
    <w:lvl w:ilvl="5">
      <w:numFmt w:val="bullet"/>
      <w:lvlText w:val="•"/>
      <w:lvlJc w:val="left"/>
      <w:pPr>
        <w:ind w:left="5552" w:hanging="221"/>
      </w:pPr>
      <w:rPr>
        <w:rFonts w:hint="default"/>
        <w:lang w:val="fr-FR" w:eastAsia="en-US" w:bidi="ar-SA"/>
      </w:rPr>
    </w:lvl>
    <w:lvl w:ilvl="6">
      <w:numFmt w:val="bullet"/>
      <w:lvlText w:val="•"/>
      <w:lvlJc w:val="left"/>
      <w:pPr>
        <w:ind w:left="6669" w:hanging="221"/>
      </w:pPr>
      <w:rPr>
        <w:rFonts w:hint="default"/>
        <w:lang w:val="fr-FR" w:eastAsia="en-US" w:bidi="ar-SA"/>
      </w:rPr>
    </w:lvl>
    <w:lvl w:ilvl="7">
      <w:numFmt w:val="bullet"/>
      <w:lvlText w:val="•"/>
      <w:lvlJc w:val="left"/>
      <w:pPr>
        <w:ind w:left="7787" w:hanging="221"/>
      </w:pPr>
      <w:rPr>
        <w:rFonts w:hint="default"/>
        <w:lang w:val="fr-FR" w:eastAsia="en-US" w:bidi="ar-SA"/>
      </w:rPr>
    </w:lvl>
    <w:lvl w:ilvl="8">
      <w:numFmt w:val="bullet"/>
      <w:lvlText w:val="•"/>
      <w:lvlJc w:val="left"/>
      <w:pPr>
        <w:ind w:left="8904" w:hanging="221"/>
      </w:pPr>
      <w:rPr>
        <w:rFonts w:hint="default"/>
        <w:lang w:val="fr-FR" w:eastAsia="en-US" w:bidi="ar-SA"/>
      </w:rPr>
    </w:lvl>
  </w:abstractNum>
  <w:abstractNum w:abstractNumId="37" w15:restartNumberingAfterBreak="0">
    <w:nsid w:val="12DD5D24"/>
    <w:multiLevelType w:val="multilevel"/>
    <w:tmpl w:val="69EE6B4C"/>
    <w:lvl w:ilvl="0">
      <w:start w:val="15"/>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1806" w:hanging="411"/>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875" w:hanging="411"/>
      </w:pPr>
      <w:rPr>
        <w:rFonts w:hint="default"/>
        <w:lang w:val="fr-FR" w:eastAsia="en-US" w:bidi="ar-SA"/>
      </w:rPr>
    </w:lvl>
    <w:lvl w:ilvl="4">
      <w:numFmt w:val="bullet"/>
      <w:lvlText w:val="•"/>
      <w:lvlJc w:val="left"/>
      <w:pPr>
        <w:ind w:left="4913" w:hanging="411"/>
      </w:pPr>
      <w:rPr>
        <w:rFonts w:hint="default"/>
        <w:lang w:val="fr-FR" w:eastAsia="en-US" w:bidi="ar-SA"/>
      </w:rPr>
    </w:lvl>
    <w:lvl w:ilvl="5">
      <w:numFmt w:val="bullet"/>
      <w:lvlText w:val="•"/>
      <w:lvlJc w:val="left"/>
      <w:pPr>
        <w:ind w:left="5950" w:hanging="411"/>
      </w:pPr>
      <w:rPr>
        <w:rFonts w:hint="default"/>
        <w:lang w:val="fr-FR" w:eastAsia="en-US" w:bidi="ar-SA"/>
      </w:rPr>
    </w:lvl>
    <w:lvl w:ilvl="6">
      <w:numFmt w:val="bullet"/>
      <w:lvlText w:val="•"/>
      <w:lvlJc w:val="left"/>
      <w:pPr>
        <w:ind w:left="6988" w:hanging="411"/>
      </w:pPr>
      <w:rPr>
        <w:rFonts w:hint="default"/>
        <w:lang w:val="fr-FR" w:eastAsia="en-US" w:bidi="ar-SA"/>
      </w:rPr>
    </w:lvl>
    <w:lvl w:ilvl="7">
      <w:numFmt w:val="bullet"/>
      <w:lvlText w:val="•"/>
      <w:lvlJc w:val="left"/>
      <w:pPr>
        <w:ind w:left="8026" w:hanging="411"/>
      </w:pPr>
      <w:rPr>
        <w:rFonts w:hint="default"/>
        <w:lang w:val="fr-FR" w:eastAsia="en-US" w:bidi="ar-SA"/>
      </w:rPr>
    </w:lvl>
    <w:lvl w:ilvl="8">
      <w:numFmt w:val="bullet"/>
      <w:lvlText w:val="•"/>
      <w:lvlJc w:val="left"/>
      <w:pPr>
        <w:ind w:left="9063" w:hanging="411"/>
      </w:pPr>
      <w:rPr>
        <w:rFonts w:hint="default"/>
        <w:lang w:val="fr-FR" w:eastAsia="en-US" w:bidi="ar-SA"/>
      </w:rPr>
    </w:lvl>
  </w:abstractNum>
  <w:abstractNum w:abstractNumId="38"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39" w15:restartNumberingAfterBreak="0">
    <w:nsid w:val="13E90FE5"/>
    <w:multiLevelType w:val="multilevel"/>
    <w:tmpl w:val="EA8EED34"/>
    <w:lvl w:ilvl="0">
      <w:start w:val="15"/>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13FE32F3"/>
    <w:multiLevelType w:val="hybridMultilevel"/>
    <w:tmpl w:val="7E3674C4"/>
    <w:lvl w:ilvl="0" w:tplc="1058802C">
      <w:start w:val="1"/>
      <w:numFmt w:val="lowerLetter"/>
      <w:lvlText w:val="%1)"/>
      <w:lvlJc w:val="left"/>
      <w:pPr>
        <w:ind w:left="107" w:hanging="319"/>
      </w:pPr>
      <w:rPr>
        <w:rFonts w:ascii="Cambria" w:eastAsia="Cambria" w:hAnsi="Cambria" w:cs="Cambria" w:hint="default"/>
        <w:b w:val="0"/>
        <w:bCs w:val="0"/>
        <w:i w:val="0"/>
        <w:iCs w:val="0"/>
        <w:spacing w:val="0"/>
        <w:w w:val="87"/>
        <w:sz w:val="24"/>
        <w:szCs w:val="24"/>
        <w:lang w:val="fr-FR" w:eastAsia="en-US" w:bidi="ar-SA"/>
      </w:rPr>
    </w:lvl>
    <w:lvl w:ilvl="1" w:tplc="B81A697C">
      <w:numFmt w:val="bullet"/>
      <w:lvlText w:val="•"/>
      <w:lvlJc w:val="left"/>
      <w:pPr>
        <w:ind w:left="981" w:hanging="319"/>
      </w:pPr>
      <w:rPr>
        <w:rFonts w:hint="default"/>
        <w:lang w:val="fr-FR" w:eastAsia="en-US" w:bidi="ar-SA"/>
      </w:rPr>
    </w:lvl>
    <w:lvl w:ilvl="2" w:tplc="261A2E80">
      <w:numFmt w:val="bullet"/>
      <w:lvlText w:val="•"/>
      <w:lvlJc w:val="left"/>
      <w:pPr>
        <w:ind w:left="1863" w:hanging="319"/>
      </w:pPr>
      <w:rPr>
        <w:rFonts w:hint="default"/>
        <w:lang w:val="fr-FR" w:eastAsia="en-US" w:bidi="ar-SA"/>
      </w:rPr>
    </w:lvl>
    <w:lvl w:ilvl="3" w:tplc="47B68788">
      <w:numFmt w:val="bullet"/>
      <w:lvlText w:val="•"/>
      <w:lvlJc w:val="left"/>
      <w:pPr>
        <w:ind w:left="2744" w:hanging="319"/>
      </w:pPr>
      <w:rPr>
        <w:rFonts w:hint="default"/>
        <w:lang w:val="fr-FR" w:eastAsia="en-US" w:bidi="ar-SA"/>
      </w:rPr>
    </w:lvl>
    <w:lvl w:ilvl="4" w:tplc="03DEC3F0">
      <w:numFmt w:val="bullet"/>
      <w:lvlText w:val="•"/>
      <w:lvlJc w:val="left"/>
      <w:pPr>
        <w:ind w:left="3626" w:hanging="319"/>
      </w:pPr>
      <w:rPr>
        <w:rFonts w:hint="default"/>
        <w:lang w:val="fr-FR" w:eastAsia="en-US" w:bidi="ar-SA"/>
      </w:rPr>
    </w:lvl>
    <w:lvl w:ilvl="5" w:tplc="47D06070">
      <w:numFmt w:val="bullet"/>
      <w:lvlText w:val="•"/>
      <w:lvlJc w:val="left"/>
      <w:pPr>
        <w:ind w:left="4507" w:hanging="319"/>
      </w:pPr>
      <w:rPr>
        <w:rFonts w:hint="default"/>
        <w:lang w:val="fr-FR" w:eastAsia="en-US" w:bidi="ar-SA"/>
      </w:rPr>
    </w:lvl>
    <w:lvl w:ilvl="6" w:tplc="3F7CFC22">
      <w:numFmt w:val="bullet"/>
      <w:lvlText w:val="•"/>
      <w:lvlJc w:val="left"/>
      <w:pPr>
        <w:ind w:left="5389" w:hanging="319"/>
      </w:pPr>
      <w:rPr>
        <w:rFonts w:hint="default"/>
        <w:lang w:val="fr-FR" w:eastAsia="en-US" w:bidi="ar-SA"/>
      </w:rPr>
    </w:lvl>
    <w:lvl w:ilvl="7" w:tplc="5464DB98">
      <w:numFmt w:val="bullet"/>
      <w:lvlText w:val="•"/>
      <w:lvlJc w:val="left"/>
      <w:pPr>
        <w:ind w:left="6270" w:hanging="319"/>
      </w:pPr>
      <w:rPr>
        <w:rFonts w:hint="default"/>
        <w:lang w:val="fr-FR" w:eastAsia="en-US" w:bidi="ar-SA"/>
      </w:rPr>
    </w:lvl>
    <w:lvl w:ilvl="8" w:tplc="0492A5D6">
      <w:numFmt w:val="bullet"/>
      <w:lvlText w:val="•"/>
      <w:lvlJc w:val="left"/>
      <w:pPr>
        <w:ind w:left="7152" w:hanging="319"/>
      </w:pPr>
      <w:rPr>
        <w:rFonts w:hint="default"/>
        <w:lang w:val="fr-FR" w:eastAsia="en-US" w:bidi="ar-SA"/>
      </w:rPr>
    </w:lvl>
  </w:abstractNum>
  <w:abstractNum w:abstractNumId="41" w15:restartNumberingAfterBreak="0">
    <w:nsid w:val="15DD0227"/>
    <w:multiLevelType w:val="hybridMultilevel"/>
    <w:tmpl w:val="F28A5DF6"/>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160C7630"/>
    <w:multiLevelType w:val="hybridMultilevel"/>
    <w:tmpl w:val="67A6B514"/>
    <w:lvl w:ilvl="0" w:tplc="8D101BC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16A974CA"/>
    <w:multiLevelType w:val="hybridMultilevel"/>
    <w:tmpl w:val="2DD6C476"/>
    <w:lvl w:ilvl="0" w:tplc="9384C3C8">
      <w:start w:val="1"/>
      <w:numFmt w:val="bullet"/>
      <w:lvlText w:val=""/>
      <w:lvlJc w:val="left"/>
      <w:pPr>
        <w:ind w:left="644" w:hanging="360"/>
      </w:pPr>
      <w:rPr>
        <w:rFonts w:ascii="Symbol" w:hAnsi="Symbol" w:hint="default"/>
        <w:b/>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4" w15:restartNumberingAfterBreak="0">
    <w:nsid w:val="1769593B"/>
    <w:multiLevelType w:val="hybridMultilevel"/>
    <w:tmpl w:val="652CA1EA"/>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863516B"/>
    <w:multiLevelType w:val="hybridMultilevel"/>
    <w:tmpl w:val="815ADC1A"/>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87C7769"/>
    <w:multiLevelType w:val="hybridMultilevel"/>
    <w:tmpl w:val="79BA50FA"/>
    <w:lvl w:ilvl="0" w:tplc="1BA4E568">
      <w:start w:val="4"/>
      <w:numFmt w:val="lowerRoman"/>
      <w:lvlText w:val="%1."/>
      <w:lvlJc w:val="left"/>
      <w:pPr>
        <w:ind w:left="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2D7A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A6FEDE">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6E4D5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A8A6CA">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AE2C7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9672DC">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2A637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CE4E1E">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9493901"/>
    <w:multiLevelType w:val="hybridMultilevel"/>
    <w:tmpl w:val="20CCB5EA"/>
    <w:lvl w:ilvl="0" w:tplc="835CE0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60E08">
      <w:start w:val="1"/>
      <w:numFmt w:val="bullet"/>
      <w:lvlText w:val="o"/>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2AF838">
      <w:start w:val="1"/>
      <w:numFmt w:val="bullet"/>
      <w:lvlRestart w:val="0"/>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BC717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08C692">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2ACD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02560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42DD2">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92D2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9E7761B"/>
    <w:multiLevelType w:val="hybridMultilevel"/>
    <w:tmpl w:val="568A67E0"/>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A247AA3"/>
    <w:multiLevelType w:val="hybridMultilevel"/>
    <w:tmpl w:val="40FA0896"/>
    <w:lvl w:ilvl="0" w:tplc="E71014B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6BEA81C0">
      <w:numFmt w:val="bullet"/>
      <w:lvlText w:val="•"/>
      <w:lvlJc w:val="left"/>
      <w:pPr>
        <w:ind w:left="2301" w:hanging="284"/>
      </w:pPr>
      <w:rPr>
        <w:rFonts w:hint="default"/>
        <w:lang w:val="fr-FR" w:eastAsia="en-US" w:bidi="ar-SA"/>
      </w:rPr>
    </w:lvl>
    <w:lvl w:ilvl="2" w:tplc="13AC2F80">
      <w:numFmt w:val="bullet"/>
      <w:lvlText w:val="•"/>
      <w:lvlJc w:val="left"/>
      <w:pPr>
        <w:ind w:left="3283" w:hanging="284"/>
      </w:pPr>
      <w:rPr>
        <w:rFonts w:hint="default"/>
        <w:lang w:val="fr-FR" w:eastAsia="en-US" w:bidi="ar-SA"/>
      </w:rPr>
    </w:lvl>
    <w:lvl w:ilvl="3" w:tplc="A86A8B7E">
      <w:numFmt w:val="bullet"/>
      <w:lvlText w:val="•"/>
      <w:lvlJc w:val="left"/>
      <w:pPr>
        <w:ind w:left="4265" w:hanging="284"/>
      </w:pPr>
      <w:rPr>
        <w:rFonts w:hint="default"/>
        <w:lang w:val="fr-FR" w:eastAsia="en-US" w:bidi="ar-SA"/>
      </w:rPr>
    </w:lvl>
    <w:lvl w:ilvl="4" w:tplc="CBC84A42">
      <w:numFmt w:val="bullet"/>
      <w:lvlText w:val="•"/>
      <w:lvlJc w:val="left"/>
      <w:pPr>
        <w:ind w:left="5247" w:hanging="284"/>
      </w:pPr>
      <w:rPr>
        <w:rFonts w:hint="default"/>
        <w:lang w:val="fr-FR" w:eastAsia="en-US" w:bidi="ar-SA"/>
      </w:rPr>
    </w:lvl>
    <w:lvl w:ilvl="5" w:tplc="164CA06A">
      <w:numFmt w:val="bullet"/>
      <w:lvlText w:val="•"/>
      <w:lvlJc w:val="left"/>
      <w:pPr>
        <w:ind w:left="6229" w:hanging="284"/>
      </w:pPr>
      <w:rPr>
        <w:rFonts w:hint="default"/>
        <w:lang w:val="fr-FR" w:eastAsia="en-US" w:bidi="ar-SA"/>
      </w:rPr>
    </w:lvl>
    <w:lvl w:ilvl="6" w:tplc="838AB81A">
      <w:numFmt w:val="bullet"/>
      <w:lvlText w:val="•"/>
      <w:lvlJc w:val="left"/>
      <w:pPr>
        <w:ind w:left="7211" w:hanging="284"/>
      </w:pPr>
      <w:rPr>
        <w:rFonts w:hint="default"/>
        <w:lang w:val="fr-FR" w:eastAsia="en-US" w:bidi="ar-SA"/>
      </w:rPr>
    </w:lvl>
    <w:lvl w:ilvl="7" w:tplc="3E26C0C2">
      <w:numFmt w:val="bullet"/>
      <w:lvlText w:val="•"/>
      <w:lvlJc w:val="left"/>
      <w:pPr>
        <w:ind w:left="8193" w:hanging="284"/>
      </w:pPr>
      <w:rPr>
        <w:rFonts w:hint="default"/>
        <w:lang w:val="fr-FR" w:eastAsia="en-US" w:bidi="ar-SA"/>
      </w:rPr>
    </w:lvl>
    <w:lvl w:ilvl="8" w:tplc="8C82BA90">
      <w:numFmt w:val="bullet"/>
      <w:lvlText w:val="•"/>
      <w:lvlJc w:val="left"/>
      <w:pPr>
        <w:ind w:left="9175" w:hanging="284"/>
      </w:pPr>
      <w:rPr>
        <w:rFonts w:hint="default"/>
        <w:lang w:val="fr-FR" w:eastAsia="en-US" w:bidi="ar-SA"/>
      </w:rPr>
    </w:lvl>
  </w:abstractNum>
  <w:abstractNum w:abstractNumId="50" w15:restartNumberingAfterBreak="0">
    <w:nsid w:val="1A7A6C8C"/>
    <w:multiLevelType w:val="hybridMultilevel"/>
    <w:tmpl w:val="8FB0D404"/>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1B2474EB"/>
    <w:multiLevelType w:val="hybridMultilevel"/>
    <w:tmpl w:val="4B067566"/>
    <w:lvl w:ilvl="0" w:tplc="6BB6A366">
      <w:start w:val="8"/>
      <w:numFmt w:val="decimal"/>
      <w:lvlText w:val="(%1)"/>
      <w:lvlJc w:val="left"/>
      <w:pPr>
        <w:ind w:left="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ED3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0CCD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8655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8B4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62BE1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948E2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CA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7674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C093A6A"/>
    <w:multiLevelType w:val="hybridMultilevel"/>
    <w:tmpl w:val="5EB23B50"/>
    <w:lvl w:ilvl="0" w:tplc="CE56536A">
      <w:numFmt w:val="bullet"/>
      <w:lvlText w:val="-"/>
      <w:lvlJc w:val="left"/>
      <w:pPr>
        <w:ind w:left="741" w:hanging="360"/>
      </w:pPr>
      <w:rPr>
        <w:rFonts w:ascii="Arial MT" w:eastAsia="Arial MT" w:hAnsi="Arial MT" w:cs="Arial MT" w:hint="default"/>
        <w:b w:val="0"/>
        <w:bCs w:val="0"/>
        <w:i w:val="0"/>
        <w:iCs w:val="0"/>
        <w:spacing w:val="0"/>
        <w:w w:val="100"/>
        <w:sz w:val="16"/>
        <w:szCs w:val="16"/>
        <w:lang w:val="fr-FR" w:eastAsia="en-US" w:bidi="ar-SA"/>
      </w:rPr>
    </w:lvl>
    <w:lvl w:ilvl="1" w:tplc="6C6CEAA6">
      <w:numFmt w:val="bullet"/>
      <w:lvlText w:val="•"/>
      <w:lvlJc w:val="left"/>
      <w:pPr>
        <w:ind w:left="1106" w:hanging="360"/>
      </w:pPr>
      <w:rPr>
        <w:rFonts w:hint="default"/>
        <w:lang w:val="fr-FR" w:eastAsia="en-US" w:bidi="ar-SA"/>
      </w:rPr>
    </w:lvl>
    <w:lvl w:ilvl="2" w:tplc="84261B20">
      <w:numFmt w:val="bullet"/>
      <w:lvlText w:val="•"/>
      <w:lvlJc w:val="left"/>
      <w:pPr>
        <w:ind w:left="1472" w:hanging="360"/>
      </w:pPr>
      <w:rPr>
        <w:rFonts w:hint="default"/>
        <w:lang w:val="fr-FR" w:eastAsia="en-US" w:bidi="ar-SA"/>
      </w:rPr>
    </w:lvl>
    <w:lvl w:ilvl="3" w:tplc="F648AC08">
      <w:numFmt w:val="bullet"/>
      <w:lvlText w:val="•"/>
      <w:lvlJc w:val="left"/>
      <w:pPr>
        <w:ind w:left="1839" w:hanging="360"/>
      </w:pPr>
      <w:rPr>
        <w:rFonts w:hint="default"/>
        <w:lang w:val="fr-FR" w:eastAsia="en-US" w:bidi="ar-SA"/>
      </w:rPr>
    </w:lvl>
    <w:lvl w:ilvl="4" w:tplc="61F46518">
      <w:numFmt w:val="bullet"/>
      <w:lvlText w:val="•"/>
      <w:lvlJc w:val="left"/>
      <w:pPr>
        <w:ind w:left="2205" w:hanging="360"/>
      </w:pPr>
      <w:rPr>
        <w:rFonts w:hint="default"/>
        <w:lang w:val="fr-FR" w:eastAsia="en-US" w:bidi="ar-SA"/>
      </w:rPr>
    </w:lvl>
    <w:lvl w:ilvl="5" w:tplc="BF780246">
      <w:numFmt w:val="bullet"/>
      <w:lvlText w:val="•"/>
      <w:lvlJc w:val="left"/>
      <w:pPr>
        <w:ind w:left="2571" w:hanging="360"/>
      </w:pPr>
      <w:rPr>
        <w:rFonts w:hint="default"/>
        <w:lang w:val="fr-FR" w:eastAsia="en-US" w:bidi="ar-SA"/>
      </w:rPr>
    </w:lvl>
    <w:lvl w:ilvl="6" w:tplc="9120DECE">
      <w:numFmt w:val="bullet"/>
      <w:lvlText w:val="•"/>
      <w:lvlJc w:val="left"/>
      <w:pPr>
        <w:ind w:left="2938" w:hanging="360"/>
      </w:pPr>
      <w:rPr>
        <w:rFonts w:hint="default"/>
        <w:lang w:val="fr-FR" w:eastAsia="en-US" w:bidi="ar-SA"/>
      </w:rPr>
    </w:lvl>
    <w:lvl w:ilvl="7" w:tplc="3942EEF8">
      <w:numFmt w:val="bullet"/>
      <w:lvlText w:val="•"/>
      <w:lvlJc w:val="left"/>
      <w:pPr>
        <w:ind w:left="3304" w:hanging="360"/>
      </w:pPr>
      <w:rPr>
        <w:rFonts w:hint="default"/>
        <w:lang w:val="fr-FR" w:eastAsia="en-US" w:bidi="ar-SA"/>
      </w:rPr>
    </w:lvl>
    <w:lvl w:ilvl="8" w:tplc="54F0EABA">
      <w:numFmt w:val="bullet"/>
      <w:lvlText w:val="•"/>
      <w:lvlJc w:val="left"/>
      <w:pPr>
        <w:ind w:left="3670" w:hanging="360"/>
      </w:pPr>
      <w:rPr>
        <w:rFonts w:hint="default"/>
        <w:lang w:val="fr-FR" w:eastAsia="en-US" w:bidi="ar-SA"/>
      </w:rPr>
    </w:lvl>
  </w:abstractNum>
  <w:abstractNum w:abstractNumId="5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4" w15:restartNumberingAfterBreak="0">
    <w:nsid w:val="1F33159C"/>
    <w:multiLevelType w:val="multilevel"/>
    <w:tmpl w:val="5D2A7B14"/>
    <w:lvl w:ilvl="0">
      <w:start w:val="3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FA11D58"/>
    <w:multiLevelType w:val="multilevel"/>
    <w:tmpl w:val="C854E2E2"/>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1422A16"/>
    <w:multiLevelType w:val="multilevel"/>
    <w:tmpl w:val="9AFEA2C6"/>
    <w:lvl w:ilvl="0">
      <w:start w:val="3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2BF3CFD"/>
    <w:multiLevelType w:val="hybridMultilevel"/>
    <w:tmpl w:val="E322527E"/>
    <w:lvl w:ilvl="0" w:tplc="0308A45A">
      <w:start w:val="1"/>
      <w:numFmt w:val="lowerLetter"/>
      <w:lvlText w:val="%1."/>
      <w:lvlJc w:val="left"/>
      <w:pPr>
        <w:ind w:left="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A207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EC70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CA81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EC4B7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8C06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1449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10D2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FC4A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37D3CA0"/>
    <w:multiLevelType w:val="hybridMultilevel"/>
    <w:tmpl w:val="3C501C12"/>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3E71313"/>
    <w:multiLevelType w:val="multilevel"/>
    <w:tmpl w:val="031A3A28"/>
    <w:lvl w:ilvl="0">
      <w:start w:val="37"/>
      <w:numFmt w:val="decimal"/>
      <w:lvlText w:val="%1"/>
      <w:lvlJc w:val="left"/>
      <w:pPr>
        <w:ind w:left="752" w:hanging="500"/>
      </w:pPr>
      <w:rPr>
        <w:rFonts w:hint="default"/>
        <w:lang w:val="fr-FR" w:eastAsia="en-US" w:bidi="ar-SA"/>
      </w:rPr>
    </w:lvl>
    <w:lvl w:ilvl="1">
      <w:start w:val="2"/>
      <w:numFmt w:val="decimal"/>
      <w:lvlText w:val="%1.%2"/>
      <w:lvlJc w:val="left"/>
      <w:pPr>
        <w:ind w:left="752" w:hanging="500"/>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00"/>
      </w:pPr>
      <w:rPr>
        <w:rFonts w:hint="default"/>
        <w:lang w:val="fr-FR" w:eastAsia="en-US" w:bidi="ar-SA"/>
      </w:rPr>
    </w:lvl>
    <w:lvl w:ilvl="3">
      <w:numFmt w:val="bullet"/>
      <w:lvlText w:val="•"/>
      <w:lvlJc w:val="left"/>
      <w:pPr>
        <w:ind w:left="3873" w:hanging="500"/>
      </w:pPr>
      <w:rPr>
        <w:rFonts w:hint="default"/>
        <w:lang w:val="fr-FR" w:eastAsia="en-US" w:bidi="ar-SA"/>
      </w:rPr>
    </w:lvl>
    <w:lvl w:ilvl="4">
      <w:numFmt w:val="bullet"/>
      <w:lvlText w:val="•"/>
      <w:lvlJc w:val="left"/>
      <w:pPr>
        <w:ind w:left="4911" w:hanging="500"/>
      </w:pPr>
      <w:rPr>
        <w:rFonts w:hint="default"/>
        <w:lang w:val="fr-FR" w:eastAsia="en-US" w:bidi="ar-SA"/>
      </w:rPr>
    </w:lvl>
    <w:lvl w:ilvl="5">
      <w:numFmt w:val="bullet"/>
      <w:lvlText w:val="•"/>
      <w:lvlJc w:val="left"/>
      <w:pPr>
        <w:ind w:left="5949" w:hanging="500"/>
      </w:pPr>
      <w:rPr>
        <w:rFonts w:hint="default"/>
        <w:lang w:val="fr-FR" w:eastAsia="en-US" w:bidi="ar-SA"/>
      </w:rPr>
    </w:lvl>
    <w:lvl w:ilvl="6">
      <w:numFmt w:val="bullet"/>
      <w:lvlText w:val="•"/>
      <w:lvlJc w:val="left"/>
      <w:pPr>
        <w:ind w:left="6987" w:hanging="500"/>
      </w:pPr>
      <w:rPr>
        <w:rFonts w:hint="default"/>
        <w:lang w:val="fr-FR" w:eastAsia="en-US" w:bidi="ar-SA"/>
      </w:rPr>
    </w:lvl>
    <w:lvl w:ilvl="7">
      <w:numFmt w:val="bullet"/>
      <w:lvlText w:val="•"/>
      <w:lvlJc w:val="left"/>
      <w:pPr>
        <w:ind w:left="8025" w:hanging="500"/>
      </w:pPr>
      <w:rPr>
        <w:rFonts w:hint="default"/>
        <w:lang w:val="fr-FR" w:eastAsia="en-US" w:bidi="ar-SA"/>
      </w:rPr>
    </w:lvl>
    <w:lvl w:ilvl="8">
      <w:numFmt w:val="bullet"/>
      <w:lvlText w:val="•"/>
      <w:lvlJc w:val="left"/>
      <w:pPr>
        <w:ind w:left="9063" w:hanging="500"/>
      </w:pPr>
      <w:rPr>
        <w:rFonts w:hint="default"/>
        <w:lang w:val="fr-FR" w:eastAsia="en-US" w:bidi="ar-SA"/>
      </w:rPr>
    </w:lvl>
  </w:abstractNum>
  <w:abstractNum w:abstractNumId="60" w15:restartNumberingAfterBreak="0">
    <w:nsid w:val="23EE1196"/>
    <w:multiLevelType w:val="hybridMultilevel"/>
    <w:tmpl w:val="9014C82A"/>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50911FE"/>
    <w:multiLevelType w:val="hybridMultilevel"/>
    <w:tmpl w:val="B73E729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25CA69DD"/>
    <w:multiLevelType w:val="hybridMultilevel"/>
    <w:tmpl w:val="3418F0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27AE663B"/>
    <w:multiLevelType w:val="multilevel"/>
    <w:tmpl w:val="D45676F0"/>
    <w:lvl w:ilvl="0">
      <w:start w:val="32"/>
      <w:numFmt w:val="decimal"/>
      <w:lvlText w:val="%1"/>
      <w:lvlJc w:val="left"/>
      <w:pPr>
        <w:ind w:left="752" w:hanging="567"/>
      </w:pPr>
      <w:rPr>
        <w:rFonts w:hint="default"/>
        <w:lang w:val="fr-FR" w:eastAsia="en-US" w:bidi="ar-SA"/>
      </w:rPr>
    </w:lvl>
    <w:lvl w:ilvl="1">
      <w:start w:val="1"/>
      <w:numFmt w:val="decimal"/>
      <w:lvlText w:val="%1.%2."/>
      <w:lvlJc w:val="left"/>
      <w:pPr>
        <w:ind w:left="752" w:hanging="567"/>
      </w:pPr>
      <w:rPr>
        <w:rFonts w:ascii="Times New Roman" w:eastAsia="Times New Roman" w:hAnsi="Times New Roman" w:cs="Times New Roman" w:hint="default"/>
        <w:b w:val="0"/>
        <w:bCs w:val="0"/>
        <w:i w:val="0"/>
        <w:iCs w:val="0"/>
        <w:spacing w:val="0"/>
        <w:w w:val="100"/>
        <w:sz w:val="24"/>
        <w:szCs w:val="24"/>
        <w:lang w:val="fr-FR" w:eastAsia="en-US" w:bidi="ar-SA"/>
      </w:rPr>
    </w:lvl>
    <w:lvl w:ilvl="2">
      <w:start w:val="1"/>
      <w:numFmt w:val="lowerLetter"/>
      <w:lvlText w:val="%3."/>
      <w:lvlJc w:val="left"/>
      <w:pPr>
        <w:ind w:left="1319" w:hanging="250"/>
      </w:pPr>
      <w:rPr>
        <w:rFonts w:ascii="Times New Roman" w:eastAsia="Times New Roman" w:hAnsi="Times New Roman" w:cs="Times New Roman" w:hint="default"/>
        <w:b w:val="0"/>
        <w:bCs w:val="0"/>
        <w:i w:val="0"/>
        <w:iCs w:val="0"/>
        <w:spacing w:val="-1"/>
        <w:w w:val="95"/>
        <w:sz w:val="24"/>
        <w:szCs w:val="24"/>
        <w:lang w:val="fr-FR" w:eastAsia="en-US" w:bidi="ar-SA"/>
      </w:rPr>
    </w:lvl>
    <w:lvl w:ilvl="3">
      <w:numFmt w:val="bullet"/>
      <w:lvlText w:val="•"/>
      <w:lvlJc w:val="left"/>
      <w:pPr>
        <w:ind w:left="3502" w:hanging="250"/>
      </w:pPr>
      <w:rPr>
        <w:rFonts w:hint="default"/>
        <w:lang w:val="fr-FR" w:eastAsia="en-US" w:bidi="ar-SA"/>
      </w:rPr>
    </w:lvl>
    <w:lvl w:ilvl="4">
      <w:numFmt w:val="bullet"/>
      <w:lvlText w:val="•"/>
      <w:lvlJc w:val="left"/>
      <w:pPr>
        <w:ind w:left="4593" w:hanging="250"/>
      </w:pPr>
      <w:rPr>
        <w:rFonts w:hint="default"/>
        <w:lang w:val="fr-FR" w:eastAsia="en-US" w:bidi="ar-SA"/>
      </w:rPr>
    </w:lvl>
    <w:lvl w:ilvl="5">
      <w:numFmt w:val="bullet"/>
      <w:lvlText w:val="•"/>
      <w:lvlJc w:val="left"/>
      <w:pPr>
        <w:ind w:left="5684" w:hanging="250"/>
      </w:pPr>
      <w:rPr>
        <w:rFonts w:hint="default"/>
        <w:lang w:val="fr-FR" w:eastAsia="en-US" w:bidi="ar-SA"/>
      </w:rPr>
    </w:lvl>
    <w:lvl w:ilvl="6">
      <w:numFmt w:val="bullet"/>
      <w:lvlText w:val="•"/>
      <w:lvlJc w:val="left"/>
      <w:pPr>
        <w:ind w:left="6775" w:hanging="250"/>
      </w:pPr>
      <w:rPr>
        <w:rFonts w:hint="default"/>
        <w:lang w:val="fr-FR" w:eastAsia="en-US" w:bidi="ar-SA"/>
      </w:rPr>
    </w:lvl>
    <w:lvl w:ilvl="7">
      <w:numFmt w:val="bullet"/>
      <w:lvlText w:val="•"/>
      <w:lvlJc w:val="left"/>
      <w:pPr>
        <w:ind w:left="7866" w:hanging="250"/>
      </w:pPr>
      <w:rPr>
        <w:rFonts w:hint="default"/>
        <w:lang w:val="fr-FR" w:eastAsia="en-US" w:bidi="ar-SA"/>
      </w:rPr>
    </w:lvl>
    <w:lvl w:ilvl="8">
      <w:numFmt w:val="bullet"/>
      <w:lvlText w:val="•"/>
      <w:lvlJc w:val="left"/>
      <w:pPr>
        <w:ind w:left="8957" w:hanging="250"/>
      </w:pPr>
      <w:rPr>
        <w:rFonts w:hint="default"/>
        <w:lang w:val="fr-FR" w:eastAsia="en-US" w:bidi="ar-SA"/>
      </w:rPr>
    </w:lvl>
  </w:abstractNum>
  <w:abstractNum w:abstractNumId="64" w15:restartNumberingAfterBreak="0">
    <w:nsid w:val="29CE7EE4"/>
    <w:multiLevelType w:val="hybridMultilevel"/>
    <w:tmpl w:val="FAA080AC"/>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A746368"/>
    <w:multiLevelType w:val="hybridMultilevel"/>
    <w:tmpl w:val="BCFE01AE"/>
    <w:lvl w:ilvl="0" w:tplc="B23E6B00">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5D949292">
      <w:numFmt w:val="bullet"/>
      <w:lvlText w:val="•"/>
      <w:lvlJc w:val="left"/>
      <w:pPr>
        <w:ind w:left="2301" w:hanging="284"/>
      </w:pPr>
      <w:rPr>
        <w:rFonts w:hint="default"/>
        <w:lang w:val="fr-FR" w:eastAsia="en-US" w:bidi="ar-SA"/>
      </w:rPr>
    </w:lvl>
    <w:lvl w:ilvl="2" w:tplc="824AD72C">
      <w:numFmt w:val="bullet"/>
      <w:lvlText w:val="•"/>
      <w:lvlJc w:val="left"/>
      <w:pPr>
        <w:ind w:left="3283" w:hanging="284"/>
      </w:pPr>
      <w:rPr>
        <w:rFonts w:hint="default"/>
        <w:lang w:val="fr-FR" w:eastAsia="en-US" w:bidi="ar-SA"/>
      </w:rPr>
    </w:lvl>
    <w:lvl w:ilvl="3" w:tplc="73B8F016">
      <w:numFmt w:val="bullet"/>
      <w:lvlText w:val="•"/>
      <w:lvlJc w:val="left"/>
      <w:pPr>
        <w:ind w:left="4265" w:hanging="284"/>
      </w:pPr>
      <w:rPr>
        <w:rFonts w:hint="default"/>
        <w:lang w:val="fr-FR" w:eastAsia="en-US" w:bidi="ar-SA"/>
      </w:rPr>
    </w:lvl>
    <w:lvl w:ilvl="4" w:tplc="0B5AD8A8">
      <w:numFmt w:val="bullet"/>
      <w:lvlText w:val="•"/>
      <w:lvlJc w:val="left"/>
      <w:pPr>
        <w:ind w:left="5247" w:hanging="284"/>
      </w:pPr>
      <w:rPr>
        <w:rFonts w:hint="default"/>
        <w:lang w:val="fr-FR" w:eastAsia="en-US" w:bidi="ar-SA"/>
      </w:rPr>
    </w:lvl>
    <w:lvl w:ilvl="5" w:tplc="1DB4DFF6">
      <w:numFmt w:val="bullet"/>
      <w:lvlText w:val="•"/>
      <w:lvlJc w:val="left"/>
      <w:pPr>
        <w:ind w:left="6229" w:hanging="284"/>
      </w:pPr>
      <w:rPr>
        <w:rFonts w:hint="default"/>
        <w:lang w:val="fr-FR" w:eastAsia="en-US" w:bidi="ar-SA"/>
      </w:rPr>
    </w:lvl>
    <w:lvl w:ilvl="6" w:tplc="949EF7CA">
      <w:numFmt w:val="bullet"/>
      <w:lvlText w:val="•"/>
      <w:lvlJc w:val="left"/>
      <w:pPr>
        <w:ind w:left="7211" w:hanging="284"/>
      </w:pPr>
      <w:rPr>
        <w:rFonts w:hint="default"/>
        <w:lang w:val="fr-FR" w:eastAsia="en-US" w:bidi="ar-SA"/>
      </w:rPr>
    </w:lvl>
    <w:lvl w:ilvl="7" w:tplc="BF7C791A">
      <w:numFmt w:val="bullet"/>
      <w:lvlText w:val="•"/>
      <w:lvlJc w:val="left"/>
      <w:pPr>
        <w:ind w:left="8193" w:hanging="284"/>
      </w:pPr>
      <w:rPr>
        <w:rFonts w:hint="default"/>
        <w:lang w:val="fr-FR" w:eastAsia="en-US" w:bidi="ar-SA"/>
      </w:rPr>
    </w:lvl>
    <w:lvl w:ilvl="8" w:tplc="5D24992A">
      <w:numFmt w:val="bullet"/>
      <w:lvlText w:val="•"/>
      <w:lvlJc w:val="left"/>
      <w:pPr>
        <w:ind w:left="9175" w:hanging="284"/>
      </w:pPr>
      <w:rPr>
        <w:rFonts w:hint="default"/>
        <w:lang w:val="fr-FR" w:eastAsia="en-US" w:bidi="ar-SA"/>
      </w:rPr>
    </w:lvl>
  </w:abstractNum>
  <w:abstractNum w:abstractNumId="66" w15:restartNumberingAfterBreak="0">
    <w:nsid w:val="2C0F7A7F"/>
    <w:multiLevelType w:val="hybridMultilevel"/>
    <w:tmpl w:val="6BE844F2"/>
    <w:lvl w:ilvl="0" w:tplc="596CEA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20912E">
      <w:start w:val="1"/>
      <w:numFmt w:val="lowerLetter"/>
      <w:lvlText w:val="%2"/>
      <w:lvlJc w:val="left"/>
      <w:pPr>
        <w:ind w:left="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22084E">
      <w:start w:val="1"/>
      <w:numFmt w:val="lowerRoman"/>
      <w:lvlText w:val="%3"/>
      <w:lvlJc w:val="left"/>
      <w:pPr>
        <w:ind w:left="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C72F2">
      <w:start w:val="1"/>
      <w:numFmt w:val="lowerLetter"/>
      <w:lvlRestart w:val="0"/>
      <w:lvlText w:val="%4."/>
      <w:lvlJc w:val="left"/>
      <w:pPr>
        <w:ind w:left="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8E3AA2">
      <w:start w:val="1"/>
      <w:numFmt w:val="lowerLetter"/>
      <w:lvlText w:val="%5"/>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2E8E80">
      <w:start w:val="1"/>
      <w:numFmt w:val="lowerRoman"/>
      <w:lvlText w:val="%6"/>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30C5A6">
      <w:start w:val="1"/>
      <w:numFmt w:val="decimal"/>
      <w:lvlText w:val="%7"/>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4CE580">
      <w:start w:val="1"/>
      <w:numFmt w:val="lowerLetter"/>
      <w:lvlText w:val="%8"/>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1406D8">
      <w:start w:val="1"/>
      <w:numFmt w:val="lowerRoman"/>
      <w:lvlText w:val="%9"/>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C3532B8"/>
    <w:multiLevelType w:val="hybridMultilevel"/>
    <w:tmpl w:val="172E96CA"/>
    <w:lvl w:ilvl="0" w:tplc="2D30FBE0">
      <w:start w:val="1"/>
      <w:numFmt w:val="upperLetter"/>
      <w:lvlText w:val="%1."/>
      <w:lvlJc w:val="left"/>
      <w:pPr>
        <w:ind w:left="1473" w:hanging="721"/>
      </w:pPr>
      <w:rPr>
        <w:rFonts w:ascii="Times New Roman" w:eastAsia="Times New Roman" w:hAnsi="Times New Roman" w:cs="Times New Roman" w:hint="default"/>
        <w:b/>
        <w:bCs/>
        <w:i w:val="0"/>
        <w:iCs w:val="0"/>
        <w:spacing w:val="-1"/>
        <w:w w:val="100"/>
        <w:sz w:val="24"/>
        <w:szCs w:val="24"/>
        <w:lang w:val="fr-FR" w:eastAsia="en-US" w:bidi="ar-SA"/>
      </w:rPr>
    </w:lvl>
    <w:lvl w:ilvl="1" w:tplc="446C39F0">
      <w:numFmt w:val="bullet"/>
      <w:lvlText w:val="•"/>
      <w:lvlJc w:val="left"/>
      <w:pPr>
        <w:ind w:left="2445" w:hanging="721"/>
      </w:pPr>
      <w:rPr>
        <w:rFonts w:hint="default"/>
        <w:lang w:val="fr-FR" w:eastAsia="en-US" w:bidi="ar-SA"/>
      </w:rPr>
    </w:lvl>
    <w:lvl w:ilvl="2" w:tplc="1BCE1CC0">
      <w:numFmt w:val="bullet"/>
      <w:lvlText w:val="•"/>
      <w:lvlJc w:val="left"/>
      <w:pPr>
        <w:ind w:left="3411" w:hanging="721"/>
      </w:pPr>
      <w:rPr>
        <w:rFonts w:hint="default"/>
        <w:lang w:val="fr-FR" w:eastAsia="en-US" w:bidi="ar-SA"/>
      </w:rPr>
    </w:lvl>
    <w:lvl w:ilvl="3" w:tplc="35D6B7A8">
      <w:numFmt w:val="bullet"/>
      <w:lvlText w:val="•"/>
      <w:lvlJc w:val="left"/>
      <w:pPr>
        <w:ind w:left="4377" w:hanging="721"/>
      </w:pPr>
      <w:rPr>
        <w:rFonts w:hint="default"/>
        <w:lang w:val="fr-FR" w:eastAsia="en-US" w:bidi="ar-SA"/>
      </w:rPr>
    </w:lvl>
    <w:lvl w:ilvl="4" w:tplc="49C68F7E">
      <w:numFmt w:val="bullet"/>
      <w:lvlText w:val="•"/>
      <w:lvlJc w:val="left"/>
      <w:pPr>
        <w:ind w:left="5343" w:hanging="721"/>
      </w:pPr>
      <w:rPr>
        <w:rFonts w:hint="default"/>
        <w:lang w:val="fr-FR" w:eastAsia="en-US" w:bidi="ar-SA"/>
      </w:rPr>
    </w:lvl>
    <w:lvl w:ilvl="5" w:tplc="5C827176">
      <w:numFmt w:val="bullet"/>
      <w:lvlText w:val="•"/>
      <w:lvlJc w:val="left"/>
      <w:pPr>
        <w:ind w:left="6309" w:hanging="721"/>
      </w:pPr>
      <w:rPr>
        <w:rFonts w:hint="default"/>
        <w:lang w:val="fr-FR" w:eastAsia="en-US" w:bidi="ar-SA"/>
      </w:rPr>
    </w:lvl>
    <w:lvl w:ilvl="6" w:tplc="25626704">
      <w:numFmt w:val="bullet"/>
      <w:lvlText w:val="•"/>
      <w:lvlJc w:val="left"/>
      <w:pPr>
        <w:ind w:left="7275" w:hanging="721"/>
      </w:pPr>
      <w:rPr>
        <w:rFonts w:hint="default"/>
        <w:lang w:val="fr-FR" w:eastAsia="en-US" w:bidi="ar-SA"/>
      </w:rPr>
    </w:lvl>
    <w:lvl w:ilvl="7" w:tplc="8E9C5A52">
      <w:numFmt w:val="bullet"/>
      <w:lvlText w:val="•"/>
      <w:lvlJc w:val="left"/>
      <w:pPr>
        <w:ind w:left="8241" w:hanging="721"/>
      </w:pPr>
      <w:rPr>
        <w:rFonts w:hint="default"/>
        <w:lang w:val="fr-FR" w:eastAsia="en-US" w:bidi="ar-SA"/>
      </w:rPr>
    </w:lvl>
    <w:lvl w:ilvl="8" w:tplc="7D0A6172">
      <w:numFmt w:val="bullet"/>
      <w:lvlText w:val="•"/>
      <w:lvlJc w:val="left"/>
      <w:pPr>
        <w:ind w:left="9207" w:hanging="721"/>
      </w:pPr>
      <w:rPr>
        <w:rFonts w:hint="default"/>
        <w:lang w:val="fr-FR" w:eastAsia="en-US" w:bidi="ar-SA"/>
      </w:rPr>
    </w:lvl>
  </w:abstractNum>
  <w:abstractNum w:abstractNumId="68" w15:restartNumberingAfterBreak="0">
    <w:nsid w:val="2CDD4EC7"/>
    <w:multiLevelType w:val="hybridMultilevel"/>
    <w:tmpl w:val="D2EEA678"/>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2D9D10E3"/>
    <w:multiLevelType w:val="multilevel"/>
    <w:tmpl w:val="AC5001FA"/>
    <w:lvl w:ilvl="0">
      <w:start w:val="5"/>
      <w:numFmt w:val="decimal"/>
      <w:lvlText w:val="%1"/>
      <w:lvlJc w:val="left"/>
      <w:pPr>
        <w:ind w:left="140" w:hanging="721"/>
      </w:pPr>
      <w:rPr>
        <w:rFonts w:hint="default"/>
        <w:lang w:val="fr-FR" w:eastAsia="en-US" w:bidi="ar-SA"/>
      </w:rPr>
    </w:lvl>
    <w:lvl w:ilvl="1">
      <w:start w:val="1"/>
      <w:numFmt w:val="decimal"/>
      <w:lvlText w:val="%1.%2"/>
      <w:lvlJc w:val="left"/>
      <w:pPr>
        <w:ind w:left="140" w:hanging="721"/>
      </w:pPr>
      <w:rPr>
        <w:rFonts w:ascii="Arial MT" w:eastAsia="Arial MT" w:hAnsi="Arial MT" w:cs="Arial MT" w:hint="default"/>
        <w:b w:val="0"/>
        <w:bCs w:val="0"/>
        <w:i w:val="0"/>
        <w:iCs w:val="0"/>
        <w:spacing w:val="-1"/>
        <w:w w:val="82"/>
        <w:sz w:val="24"/>
        <w:szCs w:val="24"/>
        <w:lang w:val="fr-FR" w:eastAsia="en-US" w:bidi="ar-SA"/>
      </w:rPr>
    </w:lvl>
    <w:lvl w:ilvl="2">
      <w:numFmt w:val="bullet"/>
      <w:lvlText w:val="•"/>
      <w:lvlJc w:val="left"/>
      <w:pPr>
        <w:ind w:left="1581" w:hanging="874"/>
      </w:pPr>
      <w:rPr>
        <w:rFonts w:ascii="Arial MT" w:eastAsia="Arial MT" w:hAnsi="Arial MT" w:cs="Arial MT" w:hint="default"/>
        <w:b w:val="0"/>
        <w:bCs w:val="0"/>
        <w:i w:val="0"/>
        <w:iCs w:val="0"/>
        <w:spacing w:val="0"/>
        <w:w w:val="82"/>
        <w:sz w:val="24"/>
        <w:szCs w:val="24"/>
        <w:lang w:val="fr-FR" w:eastAsia="en-US" w:bidi="ar-SA"/>
      </w:rPr>
    </w:lvl>
    <w:lvl w:ilvl="3">
      <w:numFmt w:val="bullet"/>
      <w:lvlText w:val="•"/>
      <w:lvlJc w:val="left"/>
      <w:pPr>
        <w:ind w:left="3621" w:hanging="874"/>
      </w:pPr>
      <w:rPr>
        <w:rFonts w:hint="default"/>
        <w:lang w:val="fr-FR" w:eastAsia="en-US" w:bidi="ar-SA"/>
      </w:rPr>
    </w:lvl>
    <w:lvl w:ilvl="4">
      <w:numFmt w:val="bullet"/>
      <w:lvlText w:val="•"/>
      <w:lvlJc w:val="left"/>
      <w:pPr>
        <w:ind w:left="4642" w:hanging="874"/>
      </w:pPr>
      <w:rPr>
        <w:rFonts w:hint="default"/>
        <w:lang w:val="fr-FR" w:eastAsia="en-US" w:bidi="ar-SA"/>
      </w:rPr>
    </w:lvl>
    <w:lvl w:ilvl="5">
      <w:numFmt w:val="bullet"/>
      <w:lvlText w:val="•"/>
      <w:lvlJc w:val="left"/>
      <w:pPr>
        <w:ind w:left="5662" w:hanging="874"/>
      </w:pPr>
      <w:rPr>
        <w:rFonts w:hint="default"/>
        <w:lang w:val="fr-FR" w:eastAsia="en-US" w:bidi="ar-SA"/>
      </w:rPr>
    </w:lvl>
    <w:lvl w:ilvl="6">
      <w:numFmt w:val="bullet"/>
      <w:lvlText w:val="•"/>
      <w:lvlJc w:val="left"/>
      <w:pPr>
        <w:ind w:left="6683" w:hanging="874"/>
      </w:pPr>
      <w:rPr>
        <w:rFonts w:hint="default"/>
        <w:lang w:val="fr-FR" w:eastAsia="en-US" w:bidi="ar-SA"/>
      </w:rPr>
    </w:lvl>
    <w:lvl w:ilvl="7">
      <w:numFmt w:val="bullet"/>
      <w:lvlText w:val="•"/>
      <w:lvlJc w:val="left"/>
      <w:pPr>
        <w:ind w:left="7704" w:hanging="874"/>
      </w:pPr>
      <w:rPr>
        <w:rFonts w:hint="default"/>
        <w:lang w:val="fr-FR" w:eastAsia="en-US" w:bidi="ar-SA"/>
      </w:rPr>
    </w:lvl>
    <w:lvl w:ilvl="8">
      <w:numFmt w:val="bullet"/>
      <w:lvlText w:val="•"/>
      <w:lvlJc w:val="left"/>
      <w:pPr>
        <w:ind w:left="8724" w:hanging="874"/>
      </w:pPr>
      <w:rPr>
        <w:rFonts w:hint="default"/>
        <w:lang w:val="fr-FR" w:eastAsia="en-US" w:bidi="ar-SA"/>
      </w:rPr>
    </w:lvl>
  </w:abstractNum>
  <w:abstractNum w:abstractNumId="70" w15:restartNumberingAfterBreak="0">
    <w:nsid w:val="2E397632"/>
    <w:multiLevelType w:val="hybridMultilevel"/>
    <w:tmpl w:val="62B2B350"/>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1" w15:restartNumberingAfterBreak="0">
    <w:nsid w:val="2E595B38"/>
    <w:multiLevelType w:val="hybridMultilevel"/>
    <w:tmpl w:val="88B62F30"/>
    <w:lvl w:ilvl="0" w:tplc="9962B59C">
      <w:start w:val="1"/>
      <w:numFmt w:val="decimal"/>
      <w:lvlText w:val="%1)"/>
      <w:lvlJc w:val="left"/>
      <w:pPr>
        <w:ind w:left="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8ACCDA">
      <w:start w:val="1"/>
      <w:numFmt w:val="lowerLetter"/>
      <w:lvlText w:val="%2"/>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BA0D20">
      <w:start w:val="1"/>
      <w:numFmt w:val="lowerRoman"/>
      <w:lvlText w:val="%3"/>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D85478">
      <w:start w:val="1"/>
      <w:numFmt w:val="decimal"/>
      <w:lvlText w:val="%4"/>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D869B8">
      <w:start w:val="1"/>
      <w:numFmt w:val="lowerLetter"/>
      <w:lvlText w:val="%5"/>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4AF448">
      <w:start w:val="1"/>
      <w:numFmt w:val="lowerRoman"/>
      <w:lvlText w:val="%6"/>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887096">
      <w:start w:val="1"/>
      <w:numFmt w:val="decimal"/>
      <w:lvlText w:val="%7"/>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16ABF8">
      <w:start w:val="1"/>
      <w:numFmt w:val="lowerLetter"/>
      <w:lvlText w:val="%8"/>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D01AA2">
      <w:start w:val="1"/>
      <w:numFmt w:val="lowerRoman"/>
      <w:lvlText w:val="%9"/>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F1B4967"/>
    <w:multiLevelType w:val="multilevel"/>
    <w:tmpl w:val="0780055A"/>
    <w:lvl w:ilvl="0">
      <w:start w:val="21"/>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502" w:hanging="284"/>
      </w:pPr>
      <w:rPr>
        <w:rFonts w:hint="default"/>
        <w:lang w:val="fr-FR" w:eastAsia="en-US" w:bidi="ar-SA"/>
      </w:rPr>
    </w:lvl>
    <w:lvl w:ilvl="4">
      <w:numFmt w:val="bullet"/>
      <w:lvlText w:val="•"/>
      <w:lvlJc w:val="left"/>
      <w:pPr>
        <w:ind w:left="4593" w:hanging="284"/>
      </w:pPr>
      <w:rPr>
        <w:rFonts w:hint="default"/>
        <w:lang w:val="fr-FR" w:eastAsia="en-US" w:bidi="ar-SA"/>
      </w:rPr>
    </w:lvl>
    <w:lvl w:ilvl="5">
      <w:numFmt w:val="bullet"/>
      <w:lvlText w:val="•"/>
      <w:lvlJc w:val="left"/>
      <w:pPr>
        <w:ind w:left="5684" w:hanging="284"/>
      </w:pPr>
      <w:rPr>
        <w:rFonts w:hint="default"/>
        <w:lang w:val="fr-FR" w:eastAsia="en-US" w:bidi="ar-SA"/>
      </w:rPr>
    </w:lvl>
    <w:lvl w:ilvl="6">
      <w:numFmt w:val="bullet"/>
      <w:lvlText w:val="•"/>
      <w:lvlJc w:val="left"/>
      <w:pPr>
        <w:ind w:left="6775" w:hanging="284"/>
      </w:pPr>
      <w:rPr>
        <w:rFonts w:hint="default"/>
        <w:lang w:val="fr-FR" w:eastAsia="en-US" w:bidi="ar-SA"/>
      </w:rPr>
    </w:lvl>
    <w:lvl w:ilvl="7">
      <w:numFmt w:val="bullet"/>
      <w:lvlText w:val="•"/>
      <w:lvlJc w:val="left"/>
      <w:pPr>
        <w:ind w:left="7866" w:hanging="284"/>
      </w:pPr>
      <w:rPr>
        <w:rFonts w:hint="default"/>
        <w:lang w:val="fr-FR" w:eastAsia="en-US" w:bidi="ar-SA"/>
      </w:rPr>
    </w:lvl>
    <w:lvl w:ilvl="8">
      <w:numFmt w:val="bullet"/>
      <w:lvlText w:val="•"/>
      <w:lvlJc w:val="left"/>
      <w:pPr>
        <w:ind w:left="8957" w:hanging="284"/>
      </w:pPr>
      <w:rPr>
        <w:rFonts w:hint="default"/>
        <w:lang w:val="fr-FR" w:eastAsia="en-US" w:bidi="ar-SA"/>
      </w:rPr>
    </w:lvl>
  </w:abstractNum>
  <w:abstractNum w:abstractNumId="73" w15:restartNumberingAfterBreak="0">
    <w:nsid w:val="2FDB2ECA"/>
    <w:multiLevelType w:val="hybridMultilevel"/>
    <w:tmpl w:val="1668DAC8"/>
    <w:lvl w:ilvl="0" w:tplc="8110C72A">
      <w:start w:val="1301"/>
      <w:numFmt w:val="bullet"/>
      <w:lvlText w:val="-"/>
      <w:lvlJc w:val="left"/>
      <w:pPr>
        <w:ind w:left="720" w:hanging="360"/>
      </w:pPr>
      <w:rPr>
        <w:rFonts w:ascii="Arial Narrow" w:eastAsiaTheme="minorHAnsi" w:hAnsi="Arial Narrow"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4" w15:restartNumberingAfterBreak="0">
    <w:nsid w:val="30F025E2"/>
    <w:multiLevelType w:val="hybridMultilevel"/>
    <w:tmpl w:val="EACAE964"/>
    <w:lvl w:ilvl="0" w:tplc="400A504A">
      <w:start w:val="1"/>
      <w:numFmt w:val="upperLetter"/>
      <w:lvlText w:val="%1."/>
      <w:lvlJc w:val="left"/>
      <w:pPr>
        <w:ind w:left="1428" w:hanging="360"/>
        <w:jc w:val="right"/>
      </w:pPr>
      <w:rPr>
        <w:rFonts w:hint="default"/>
        <w:spacing w:val="-6"/>
        <w:w w:val="100"/>
        <w:lang w:val="fr-FR" w:eastAsia="en-US" w:bidi="ar-SA"/>
      </w:rPr>
    </w:lvl>
    <w:lvl w:ilvl="1" w:tplc="761C78F8">
      <w:start w:val="1"/>
      <w:numFmt w:val="upperLetter"/>
      <w:lvlText w:val="%2."/>
      <w:lvlJc w:val="left"/>
      <w:pPr>
        <w:ind w:left="5242" w:hanging="360"/>
        <w:jc w:val="right"/>
      </w:pPr>
      <w:rPr>
        <w:rFonts w:hint="default"/>
        <w:spacing w:val="-5"/>
        <w:w w:val="99"/>
        <w:lang w:val="fr-FR" w:eastAsia="en-US" w:bidi="ar-SA"/>
      </w:rPr>
    </w:lvl>
    <w:lvl w:ilvl="2" w:tplc="653E5BE8">
      <w:numFmt w:val="bullet"/>
      <w:lvlText w:val="•"/>
      <w:lvlJc w:val="left"/>
      <w:pPr>
        <w:ind w:left="5902" w:hanging="360"/>
      </w:pPr>
      <w:rPr>
        <w:rFonts w:hint="default"/>
        <w:lang w:val="fr-FR" w:eastAsia="en-US" w:bidi="ar-SA"/>
      </w:rPr>
    </w:lvl>
    <w:lvl w:ilvl="3" w:tplc="408C906E">
      <w:numFmt w:val="bullet"/>
      <w:lvlText w:val="•"/>
      <w:lvlJc w:val="left"/>
      <w:pPr>
        <w:ind w:left="6564" w:hanging="360"/>
      </w:pPr>
      <w:rPr>
        <w:rFonts w:hint="default"/>
        <w:lang w:val="fr-FR" w:eastAsia="en-US" w:bidi="ar-SA"/>
      </w:rPr>
    </w:lvl>
    <w:lvl w:ilvl="4" w:tplc="474214CE">
      <w:numFmt w:val="bullet"/>
      <w:lvlText w:val="•"/>
      <w:lvlJc w:val="left"/>
      <w:pPr>
        <w:ind w:left="7226" w:hanging="360"/>
      </w:pPr>
      <w:rPr>
        <w:rFonts w:hint="default"/>
        <w:lang w:val="fr-FR" w:eastAsia="en-US" w:bidi="ar-SA"/>
      </w:rPr>
    </w:lvl>
    <w:lvl w:ilvl="5" w:tplc="7784A7DE">
      <w:numFmt w:val="bullet"/>
      <w:lvlText w:val="•"/>
      <w:lvlJc w:val="left"/>
      <w:pPr>
        <w:ind w:left="7888" w:hanging="360"/>
      </w:pPr>
      <w:rPr>
        <w:rFonts w:hint="default"/>
        <w:lang w:val="fr-FR" w:eastAsia="en-US" w:bidi="ar-SA"/>
      </w:rPr>
    </w:lvl>
    <w:lvl w:ilvl="6" w:tplc="8B583FF6">
      <w:numFmt w:val="bullet"/>
      <w:lvlText w:val="•"/>
      <w:lvlJc w:val="left"/>
      <w:pPr>
        <w:ind w:left="8550" w:hanging="360"/>
      </w:pPr>
      <w:rPr>
        <w:rFonts w:hint="default"/>
        <w:lang w:val="fr-FR" w:eastAsia="en-US" w:bidi="ar-SA"/>
      </w:rPr>
    </w:lvl>
    <w:lvl w:ilvl="7" w:tplc="54743A7A">
      <w:numFmt w:val="bullet"/>
      <w:lvlText w:val="•"/>
      <w:lvlJc w:val="left"/>
      <w:pPr>
        <w:ind w:left="9212" w:hanging="360"/>
      </w:pPr>
      <w:rPr>
        <w:rFonts w:hint="default"/>
        <w:lang w:val="fr-FR" w:eastAsia="en-US" w:bidi="ar-SA"/>
      </w:rPr>
    </w:lvl>
    <w:lvl w:ilvl="8" w:tplc="B3A2D7DC">
      <w:numFmt w:val="bullet"/>
      <w:lvlText w:val="•"/>
      <w:lvlJc w:val="left"/>
      <w:pPr>
        <w:ind w:left="9874" w:hanging="360"/>
      </w:pPr>
      <w:rPr>
        <w:rFonts w:hint="default"/>
        <w:lang w:val="fr-FR" w:eastAsia="en-US" w:bidi="ar-SA"/>
      </w:rPr>
    </w:lvl>
  </w:abstractNum>
  <w:abstractNum w:abstractNumId="75" w15:restartNumberingAfterBreak="0">
    <w:nsid w:val="31C1796B"/>
    <w:multiLevelType w:val="hybridMultilevel"/>
    <w:tmpl w:val="65DAED2A"/>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31E5548D"/>
    <w:multiLevelType w:val="hybridMultilevel"/>
    <w:tmpl w:val="D884D228"/>
    <w:lvl w:ilvl="0" w:tplc="EE8860E8">
      <w:start w:val="1"/>
      <w:numFmt w:val="lowerLetter"/>
      <w:lvlText w:val="%1)"/>
      <w:lvlJc w:val="left"/>
      <w:pPr>
        <w:ind w:left="55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1" w:tplc="050615D6">
      <w:start w:val="1"/>
      <w:numFmt w:val="lowerLetter"/>
      <w:lvlText w:val="%2"/>
      <w:lvlJc w:val="left"/>
      <w:pPr>
        <w:ind w:left="147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2" w:tplc="F992E9B8">
      <w:start w:val="1"/>
      <w:numFmt w:val="lowerRoman"/>
      <w:lvlText w:val="%3"/>
      <w:lvlJc w:val="left"/>
      <w:pPr>
        <w:ind w:left="219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3" w:tplc="BA028D52">
      <w:start w:val="1"/>
      <w:numFmt w:val="decimal"/>
      <w:lvlText w:val="%4"/>
      <w:lvlJc w:val="left"/>
      <w:pPr>
        <w:ind w:left="291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4" w:tplc="E7DA1B5C">
      <w:start w:val="1"/>
      <w:numFmt w:val="lowerLetter"/>
      <w:lvlText w:val="%5"/>
      <w:lvlJc w:val="left"/>
      <w:pPr>
        <w:ind w:left="363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5" w:tplc="1B588692">
      <w:start w:val="1"/>
      <w:numFmt w:val="lowerRoman"/>
      <w:lvlText w:val="%6"/>
      <w:lvlJc w:val="left"/>
      <w:pPr>
        <w:ind w:left="435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6" w:tplc="03DA448C">
      <w:start w:val="1"/>
      <w:numFmt w:val="decimal"/>
      <w:lvlText w:val="%7"/>
      <w:lvlJc w:val="left"/>
      <w:pPr>
        <w:ind w:left="507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7" w:tplc="24E0086A">
      <w:start w:val="1"/>
      <w:numFmt w:val="lowerLetter"/>
      <w:lvlText w:val="%8"/>
      <w:lvlJc w:val="left"/>
      <w:pPr>
        <w:ind w:left="579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8" w:tplc="2CA86E3C">
      <w:start w:val="1"/>
      <w:numFmt w:val="lowerRoman"/>
      <w:lvlText w:val="%9"/>
      <w:lvlJc w:val="left"/>
      <w:pPr>
        <w:ind w:left="651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abstractNum>
  <w:abstractNum w:abstractNumId="77"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33DF2692"/>
    <w:multiLevelType w:val="hybridMultilevel"/>
    <w:tmpl w:val="CC464A64"/>
    <w:lvl w:ilvl="0" w:tplc="53EC025A">
      <w:start w:val="1"/>
      <w:numFmt w:val="bullet"/>
      <w:lvlText w:val="-"/>
      <w:lvlJc w:val="left"/>
      <w:pPr>
        <w:ind w:left="559"/>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1" w:tplc="7D4C4DEE">
      <w:start w:val="1"/>
      <w:numFmt w:val="bullet"/>
      <w:lvlText w:val="o"/>
      <w:lvlJc w:val="left"/>
      <w:pPr>
        <w:ind w:left="14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2" w:tplc="129C59A6">
      <w:start w:val="1"/>
      <w:numFmt w:val="bullet"/>
      <w:lvlText w:val="▪"/>
      <w:lvlJc w:val="left"/>
      <w:pPr>
        <w:ind w:left="216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3" w:tplc="ADCE4DB2">
      <w:start w:val="1"/>
      <w:numFmt w:val="bullet"/>
      <w:lvlText w:val="•"/>
      <w:lvlJc w:val="left"/>
      <w:pPr>
        <w:ind w:left="288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4" w:tplc="135896F0">
      <w:start w:val="1"/>
      <w:numFmt w:val="bullet"/>
      <w:lvlText w:val="o"/>
      <w:lvlJc w:val="left"/>
      <w:pPr>
        <w:ind w:left="360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5" w:tplc="1C182DCC">
      <w:start w:val="1"/>
      <w:numFmt w:val="bullet"/>
      <w:lvlText w:val="▪"/>
      <w:lvlJc w:val="left"/>
      <w:pPr>
        <w:ind w:left="432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6" w:tplc="6018E4CE">
      <w:start w:val="1"/>
      <w:numFmt w:val="bullet"/>
      <w:lvlText w:val="•"/>
      <w:lvlJc w:val="left"/>
      <w:pPr>
        <w:ind w:left="50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7" w:tplc="649C1720">
      <w:start w:val="1"/>
      <w:numFmt w:val="bullet"/>
      <w:lvlText w:val="o"/>
      <w:lvlJc w:val="left"/>
      <w:pPr>
        <w:ind w:left="576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8" w:tplc="8B7C9D6C">
      <w:start w:val="1"/>
      <w:numFmt w:val="bullet"/>
      <w:lvlText w:val="▪"/>
      <w:lvlJc w:val="left"/>
      <w:pPr>
        <w:ind w:left="648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abstractNum>
  <w:abstractNum w:abstractNumId="79" w15:restartNumberingAfterBreak="0">
    <w:nsid w:val="36A92DB1"/>
    <w:multiLevelType w:val="hybridMultilevel"/>
    <w:tmpl w:val="22FC83A2"/>
    <w:lvl w:ilvl="0" w:tplc="7C72A050">
      <w:start w:val="1"/>
      <w:numFmt w:val="lowerLetter"/>
      <w:lvlText w:val="%1."/>
      <w:lvlJc w:val="left"/>
      <w:pPr>
        <w:ind w:left="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5E2A9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1E5C4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4ADA8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1E9FB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3C272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469E4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63C5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509CA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7946F6B"/>
    <w:multiLevelType w:val="multilevel"/>
    <w:tmpl w:val="3FE83064"/>
    <w:lvl w:ilvl="0">
      <w:start w:val="3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97A438E"/>
    <w:multiLevelType w:val="multilevel"/>
    <w:tmpl w:val="789460B2"/>
    <w:lvl w:ilvl="0">
      <w:start w:val="11"/>
      <w:numFmt w:val="decimal"/>
      <w:lvlText w:val="%1"/>
      <w:lvlJc w:val="left"/>
      <w:pPr>
        <w:ind w:left="752" w:hanging="536"/>
      </w:pPr>
      <w:rPr>
        <w:rFonts w:hint="default"/>
        <w:lang w:val="fr-FR" w:eastAsia="en-US" w:bidi="ar-SA"/>
      </w:rPr>
    </w:lvl>
    <w:lvl w:ilvl="1">
      <w:start w:val="1"/>
      <w:numFmt w:val="decimal"/>
      <w:lvlText w:val="%1.%2."/>
      <w:lvlJc w:val="left"/>
      <w:pPr>
        <w:ind w:left="752" w:hanging="536"/>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36"/>
      </w:pPr>
      <w:rPr>
        <w:rFonts w:hint="default"/>
        <w:lang w:val="fr-FR" w:eastAsia="en-US" w:bidi="ar-SA"/>
      </w:rPr>
    </w:lvl>
    <w:lvl w:ilvl="3">
      <w:numFmt w:val="bullet"/>
      <w:lvlText w:val="•"/>
      <w:lvlJc w:val="left"/>
      <w:pPr>
        <w:ind w:left="3873" w:hanging="536"/>
      </w:pPr>
      <w:rPr>
        <w:rFonts w:hint="default"/>
        <w:lang w:val="fr-FR" w:eastAsia="en-US" w:bidi="ar-SA"/>
      </w:rPr>
    </w:lvl>
    <w:lvl w:ilvl="4">
      <w:numFmt w:val="bullet"/>
      <w:lvlText w:val="•"/>
      <w:lvlJc w:val="left"/>
      <w:pPr>
        <w:ind w:left="4911" w:hanging="536"/>
      </w:pPr>
      <w:rPr>
        <w:rFonts w:hint="default"/>
        <w:lang w:val="fr-FR" w:eastAsia="en-US" w:bidi="ar-SA"/>
      </w:rPr>
    </w:lvl>
    <w:lvl w:ilvl="5">
      <w:numFmt w:val="bullet"/>
      <w:lvlText w:val="•"/>
      <w:lvlJc w:val="left"/>
      <w:pPr>
        <w:ind w:left="5949" w:hanging="536"/>
      </w:pPr>
      <w:rPr>
        <w:rFonts w:hint="default"/>
        <w:lang w:val="fr-FR" w:eastAsia="en-US" w:bidi="ar-SA"/>
      </w:rPr>
    </w:lvl>
    <w:lvl w:ilvl="6">
      <w:numFmt w:val="bullet"/>
      <w:lvlText w:val="•"/>
      <w:lvlJc w:val="left"/>
      <w:pPr>
        <w:ind w:left="6987" w:hanging="536"/>
      </w:pPr>
      <w:rPr>
        <w:rFonts w:hint="default"/>
        <w:lang w:val="fr-FR" w:eastAsia="en-US" w:bidi="ar-SA"/>
      </w:rPr>
    </w:lvl>
    <w:lvl w:ilvl="7">
      <w:numFmt w:val="bullet"/>
      <w:lvlText w:val="•"/>
      <w:lvlJc w:val="left"/>
      <w:pPr>
        <w:ind w:left="8025" w:hanging="536"/>
      </w:pPr>
      <w:rPr>
        <w:rFonts w:hint="default"/>
        <w:lang w:val="fr-FR" w:eastAsia="en-US" w:bidi="ar-SA"/>
      </w:rPr>
    </w:lvl>
    <w:lvl w:ilvl="8">
      <w:numFmt w:val="bullet"/>
      <w:lvlText w:val="•"/>
      <w:lvlJc w:val="left"/>
      <w:pPr>
        <w:ind w:left="9063" w:hanging="536"/>
      </w:pPr>
      <w:rPr>
        <w:rFonts w:hint="default"/>
        <w:lang w:val="fr-FR" w:eastAsia="en-US" w:bidi="ar-SA"/>
      </w:rPr>
    </w:lvl>
  </w:abstractNum>
  <w:abstractNum w:abstractNumId="8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A894D34"/>
    <w:multiLevelType w:val="hybridMultilevel"/>
    <w:tmpl w:val="10DE5124"/>
    <w:lvl w:ilvl="0" w:tplc="340C0DBA">
      <w:start w:val="1"/>
      <w:numFmt w:val="bullet"/>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D4F6A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18841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0021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200F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DE6AA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CAEA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A8F09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FC9EA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AD07FCB"/>
    <w:multiLevelType w:val="hybridMultilevel"/>
    <w:tmpl w:val="BF444CCE"/>
    <w:lvl w:ilvl="0" w:tplc="F3F0F044">
      <w:start w:val="1"/>
      <w:numFmt w:val="bullet"/>
      <w:lvlText w:val="-"/>
      <w:lvlJc w:val="left"/>
      <w:pPr>
        <w:ind w:left="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B882884">
      <w:start w:val="1"/>
      <w:numFmt w:val="bullet"/>
      <w:lvlText w:val="o"/>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4CCAD8C">
      <w:start w:val="1"/>
      <w:numFmt w:val="bullet"/>
      <w:lvlText w:val="▪"/>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347352">
      <w:start w:val="1"/>
      <w:numFmt w:val="bullet"/>
      <w:lvlText w:val="•"/>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7E217C2">
      <w:start w:val="1"/>
      <w:numFmt w:val="bullet"/>
      <w:lvlText w:val="o"/>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E3A9740">
      <w:start w:val="1"/>
      <w:numFmt w:val="bullet"/>
      <w:lvlText w:val="▪"/>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8665878">
      <w:start w:val="1"/>
      <w:numFmt w:val="bullet"/>
      <w:lvlText w:val="•"/>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8A9FA8">
      <w:start w:val="1"/>
      <w:numFmt w:val="bullet"/>
      <w:lvlText w:val="o"/>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97CF160">
      <w:start w:val="1"/>
      <w:numFmt w:val="bullet"/>
      <w:lvlText w:val="▪"/>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B98677A"/>
    <w:multiLevelType w:val="hybridMultilevel"/>
    <w:tmpl w:val="552CD610"/>
    <w:lvl w:ilvl="0" w:tplc="9384C3C8">
      <w:start w:val="1"/>
      <w:numFmt w:val="bullet"/>
      <w:lvlText w:val=""/>
      <w:lvlJc w:val="left"/>
      <w:pPr>
        <w:ind w:left="1494" w:hanging="360"/>
      </w:pPr>
      <w:rPr>
        <w:rFonts w:ascii="Symbol" w:hAnsi="Symbol" w:hint="default"/>
        <w:b/>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86" w15:restartNumberingAfterBreak="0">
    <w:nsid w:val="3BFB3BD5"/>
    <w:multiLevelType w:val="hybridMultilevel"/>
    <w:tmpl w:val="2BD2986E"/>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3C03757B"/>
    <w:multiLevelType w:val="hybridMultilevel"/>
    <w:tmpl w:val="938267D4"/>
    <w:lvl w:ilvl="0" w:tplc="89FC1152">
      <w:start w:val="1"/>
      <w:numFmt w:val="bullet"/>
      <w:lvlText w:val="-"/>
      <w:lvlJc w:val="left"/>
      <w:pPr>
        <w:ind w:left="231"/>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1" w:tplc="C67AD084">
      <w:start w:val="1"/>
      <w:numFmt w:val="bullet"/>
      <w:lvlText w:val="o"/>
      <w:lvlJc w:val="left"/>
      <w:pPr>
        <w:ind w:left="118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2" w:tplc="E28CD1FC">
      <w:start w:val="1"/>
      <w:numFmt w:val="bullet"/>
      <w:lvlText w:val="▪"/>
      <w:lvlJc w:val="left"/>
      <w:pPr>
        <w:ind w:left="190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3" w:tplc="380C8CB4">
      <w:start w:val="1"/>
      <w:numFmt w:val="bullet"/>
      <w:lvlText w:val="•"/>
      <w:lvlJc w:val="left"/>
      <w:pPr>
        <w:ind w:left="262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4" w:tplc="5EE87F2A">
      <w:start w:val="1"/>
      <w:numFmt w:val="bullet"/>
      <w:lvlText w:val="o"/>
      <w:lvlJc w:val="left"/>
      <w:pPr>
        <w:ind w:left="334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5" w:tplc="CCEAB3AE">
      <w:start w:val="1"/>
      <w:numFmt w:val="bullet"/>
      <w:lvlText w:val="▪"/>
      <w:lvlJc w:val="left"/>
      <w:pPr>
        <w:ind w:left="406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6" w:tplc="BC602780">
      <w:start w:val="1"/>
      <w:numFmt w:val="bullet"/>
      <w:lvlText w:val="•"/>
      <w:lvlJc w:val="left"/>
      <w:pPr>
        <w:ind w:left="478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7" w:tplc="E7C0529E">
      <w:start w:val="1"/>
      <w:numFmt w:val="bullet"/>
      <w:lvlText w:val="o"/>
      <w:lvlJc w:val="left"/>
      <w:pPr>
        <w:ind w:left="550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8" w:tplc="D66A581A">
      <w:start w:val="1"/>
      <w:numFmt w:val="bullet"/>
      <w:lvlText w:val="▪"/>
      <w:lvlJc w:val="left"/>
      <w:pPr>
        <w:ind w:left="622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abstractNum>
  <w:abstractNum w:abstractNumId="88" w15:restartNumberingAfterBreak="0">
    <w:nsid w:val="3D034FB3"/>
    <w:multiLevelType w:val="multilevel"/>
    <w:tmpl w:val="162865C0"/>
    <w:lvl w:ilvl="0">
      <w:start w:val="3"/>
      <w:numFmt w:val="decimal"/>
      <w:lvlText w:val="%1"/>
      <w:lvlJc w:val="left"/>
      <w:pPr>
        <w:ind w:left="1232" w:hanging="480"/>
      </w:pPr>
      <w:rPr>
        <w:rFonts w:hint="default"/>
        <w:lang w:val="fr-FR" w:eastAsia="en-US" w:bidi="ar-SA"/>
      </w:rPr>
    </w:lvl>
    <w:lvl w:ilvl="1">
      <w:start w:val="1"/>
      <w:numFmt w:val="decimal"/>
      <w:lvlText w:val="%1.%2."/>
      <w:lvlJc w:val="left"/>
      <w:pPr>
        <w:ind w:left="1232" w:hanging="480"/>
      </w:pPr>
      <w:rPr>
        <w:rFonts w:ascii="Times New Roman" w:eastAsia="Times New Roman" w:hAnsi="Times New Roman" w:cs="Times New Roman" w:hint="default"/>
        <w:b/>
        <w:bCs/>
        <w:i/>
        <w:iCs/>
        <w:spacing w:val="0"/>
        <w:w w:val="100"/>
        <w:sz w:val="24"/>
        <w:szCs w:val="24"/>
        <w:lang w:val="fr-FR" w:eastAsia="en-US" w:bidi="ar-SA"/>
      </w:rPr>
    </w:lvl>
    <w:lvl w:ilvl="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502" w:hanging="284"/>
      </w:pPr>
      <w:rPr>
        <w:rFonts w:hint="default"/>
        <w:lang w:val="fr-FR" w:eastAsia="en-US" w:bidi="ar-SA"/>
      </w:rPr>
    </w:lvl>
    <w:lvl w:ilvl="4">
      <w:numFmt w:val="bullet"/>
      <w:lvlText w:val="•"/>
      <w:lvlJc w:val="left"/>
      <w:pPr>
        <w:ind w:left="4593" w:hanging="284"/>
      </w:pPr>
      <w:rPr>
        <w:rFonts w:hint="default"/>
        <w:lang w:val="fr-FR" w:eastAsia="en-US" w:bidi="ar-SA"/>
      </w:rPr>
    </w:lvl>
    <w:lvl w:ilvl="5">
      <w:numFmt w:val="bullet"/>
      <w:lvlText w:val="•"/>
      <w:lvlJc w:val="left"/>
      <w:pPr>
        <w:ind w:left="5684" w:hanging="284"/>
      </w:pPr>
      <w:rPr>
        <w:rFonts w:hint="default"/>
        <w:lang w:val="fr-FR" w:eastAsia="en-US" w:bidi="ar-SA"/>
      </w:rPr>
    </w:lvl>
    <w:lvl w:ilvl="6">
      <w:numFmt w:val="bullet"/>
      <w:lvlText w:val="•"/>
      <w:lvlJc w:val="left"/>
      <w:pPr>
        <w:ind w:left="6775" w:hanging="284"/>
      </w:pPr>
      <w:rPr>
        <w:rFonts w:hint="default"/>
        <w:lang w:val="fr-FR" w:eastAsia="en-US" w:bidi="ar-SA"/>
      </w:rPr>
    </w:lvl>
    <w:lvl w:ilvl="7">
      <w:numFmt w:val="bullet"/>
      <w:lvlText w:val="•"/>
      <w:lvlJc w:val="left"/>
      <w:pPr>
        <w:ind w:left="7866" w:hanging="284"/>
      </w:pPr>
      <w:rPr>
        <w:rFonts w:hint="default"/>
        <w:lang w:val="fr-FR" w:eastAsia="en-US" w:bidi="ar-SA"/>
      </w:rPr>
    </w:lvl>
    <w:lvl w:ilvl="8">
      <w:numFmt w:val="bullet"/>
      <w:lvlText w:val="•"/>
      <w:lvlJc w:val="left"/>
      <w:pPr>
        <w:ind w:left="8957" w:hanging="284"/>
      </w:pPr>
      <w:rPr>
        <w:rFonts w:hint="default"/>
        <w:lang w:val="fr-FR" w:eastAsia="en-US" w:bidi="ar-SA"/>
      </w:rPr>
    </w:lvl>
  </w:abstractNum>
  <w:abstractNum w:abstractNumId="89" w15:restartNumberingAfterBreak="0">
    <w:nsid w:val="3E044F44"/>
    <w:multiLevelType w:val="hybridMultilevel"/>
    <w:tmpl w:val="367A5958"/>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3E0F06CA"/>
    <w:multiLevelType w:val="multilevel"/>
    <w:tmpl w:val="F4E0C604"/>
    <w:lvl w:ilvl="0">
      <w:start w:val="35"/>
      <w:numFmt w:val="decimal"/>
      <w:lvlText w:val="%1"/>
      <w:lvlJc w:val="left"/>
      <w:pPr>
        <w:ind w:left="752" w:hanging="539"/>
      </w:pPr>
      <w:rPr>
        <w:rFonts w:hint="default"/>
        <w:lang w:val="fr-FR" w:eastAsia="en-US" w:bidi="ar-SA"/>
      </w:rPr>
    </w:lvl>
    <w:lvl w:ilvl="1">
      <w:start w:val="1"/>
      <w:numFmt w:val="decimal"/>
      <w:lvlText w:val="%1.%2."/>
      <w:lvlJc w:val="left"/>
      <w:pPr>
        <w:ind w:left="752" w:hanging="539"/>
      </w:pPr>
      <w:rPr>
        <w:rFonts w:hint="default"/>
        <w:spacing w:val="0"/>
        <w:w w:val="100"/>
        <w:lang w:val="fr-FR" w:eastAsia="en-US" w:bidi="ar-SA"/>
      </w:rPr>
    </w:lvl>
    <w:lvl w:ilvl="2">
      <w:numFmt w:val="bullet"/>
      <w:lvlText w:val="•"/>
      <w:lvlJc w:val="left"/>
      <w:pPr>
        <w:ind w:left="2835" w:hanging="539"/>
      </w:pPr>
      <w:rPr>
        <w:rFonts w:hint="default"/>
        <w:lang w:val="fr-FR" w:eastAsia="en-US" w:bidi="ar-SA"/>
      </w:rPr>
    </w:lvl>
    <w:lvl w:ilvl="3">
      <w:numFmt w:val="bullet"/>
      <w:lvlText w:val="•"/>
      <w:lvlJc w:val="left"/>
      <w:pPr>
        <w:ind w:left="3873" w:hanging="539"/>
      </w:pPr>
      <w:rPr>
        <w:rFonts w:hint="default"/>
        <w:lang w:val="fr-FR" w:eastAsia="en-US" w:bidi="ar-SA"/>
      </w:rPr>
    </w:lvl>
    <w:lvl w:ilvl="4">
      <w:numFmt w:val="bullet"/>
      <w:lvlText w:val="•"/>
      <w:lvlJc w:val="left"/>
      <w:pPr>
        <w:ind w:left="4911" w:hanging="539"/>
      </w:pPr>
      <w:rPr>
        <w:rFonts w:hint="default"/>
        <w:lang w:val="fr-FR" w:eastAsia="en-US" w:bidi="ar-SA"/>
      </w:rPr>
    </w:lvl>
    <w:lvl w:ilvl="5">
      <w:numFmt w:val="bullet"/>
      <w:lvlText w:val="•"/>
      <w:lvlJc w:val="left"/>
      <w:pPr>
        <w:ind w:left="5949" w:hanging="539"/>
      </w:pPr>
      <w:rPr>
        <w:rFonts w:hint="default"/>
        <w:lang w:val="fr-FR" w:eastAsia="en-US" w:bidi="ar-SA"/>
      </w:rPr>
    </w:lvl>
    <w:lvl w:ilvl="6">
      <w:numFmt w:val="bullet"/>
      <w:lvlText w:val="•"/>
      <w:lvlJc w:val="left"/>
      <w:pPr>
        <w:ind w:left="6987" w:hanging="539"/>
      </w:pPr>
      <w:rPr>
        <w:rFonts w:hint="default"/>
        <w:lang w:val="fr-FR" w:eastAsia="en-US" w:bidi="ar-SA"/>
      </w:rPr>
    </w:lvl>
    <w:lvl w:ilvl="7">
      <w:numFmt w:val="bullet"/>
      <w:lvlText w:val="•"/>
      <w:lvlJc w:val="left"/>
      <w:pPr>
        <w:ind w:left="8025" w:hanging="539"/>
      </w:pPr>
      <w:rPr>
        <w:rFonts w:hint="default"/>
        <w:lang w:val="fr-FR" w:eastAsia="en-US" w:bidi="ar-SA"/>
      </w:rPr>
    </w:lvl>
    <w:lvl w:ilvl="8">
      <w:numFmt w:val="bullet"/>
      <w:lvlText w:val="•"/>
      <w:lvlJc w:val="left"/>
      <w:pPr>
        <w:ind w:left="9063" w:hanging="539"/>
      </w:pPr>
      <w:rPr>
        <w:rFonts w:hint="default"/>
        <w:lang w:val="fr-FR" w:eastAsia="en-US" w:bidi="ar-SA"/>
      </w:rPr>
    </w:lvl>
  </w:abstractNum>
  <w:abstractNum w:abstractNumId="91" w15:restartNumberingAfterBreak="0">
    <w:nsid w:val="3E854608"/>
    <w:multiLevelType w:val="multilevel"/>
    <w:tmpl w:val="13E20D5C"/>
    <w:lvl w:ilvl="0">
      <w:start w:val="27"/>
      <w:numFmt w:val="decimal"/>
      <w:lvlText w:val="%1"/>
      <w:lvlJc w:val="left"/>
      <w:pPr>
        <w:ind w:left="752" w:hanging="558"/>
      </w:pPr>
      <w:rPr>
        <w:rFonts w:hint="default"/>
        <w:lang w:val="fr-FR" w:eastAsia="en-US" w:bidi="ar-SA"/>
      </w:rPr>
    </w:lvl>
    <w:lvl w:ilvl="1">
      <w:start w:val="1"/>
      <w:numFmt w:val="decimal"/>
      <w:lvlText w:val="%1.%2."/>
      <w:lvlJc w:val="left"/>
      <w:pPr>
        <w:ind w:left="752" w:hanging="558"/>
      </w:pPr>
      <w:rPr>
        <w:rFonts w:ascii="Times New Roman" w:eastAsia="Times New Roman" w:hAnsi="Times New Roman" w:cs="Times New Roman" w:hint="default"/>
        <w:b w:val="0"/>
        <w:bCs w:val="0"/>
        <w:i w:val="0"/>
        <w:iCs w:val="0"/>
        <w:spacing w:val="0"/>
        <w:w w:val="100"/>
        <w:sz w:val="24"/>
        <w:szCs w:val="24"/>
        <w:lang w:val="fr-FR" w:eastAsia="en-US" w:bidi="ar-SA"/>
      </w:rPr>
    </w:lvl>
    <w:lvl w:ilvl="2">
      <w:start w:val="1"/>
      <w:numFmt w:val="lowerLetter"/>
      <w:lvlText w:val="%3)"/>
      <w:lvlJc w:val="left"/>
      <w:pPr>
        <w:ind w:left="1473"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3">
      <w:numFmt w:val="bullet"/>
      <w:lvlText w:val="•"/>
      <w:lvlJc w:val="left"/>
      <w:pPr>
        <w:ind w:left="3626" w:hanging="360"/>
      </w:pPr>
      <w:rPr>
        <w:rFonts w:hint="default"/>
        <w:lang w:val="fr-FR" w:eastAsia="en-US" w:bidi="ar-SA"/>
      </w:rPr>
    </w:lvl>
    <w:lvl w:ilvl="4">
      <w:numFmt w:val="bullet"/>
      <w:lvlText w:val="•"/>
      <w:lvlJc w:val="left"/>
      <w:pPr>
        <w:ind w:left="4699" w:hanging="360"/>
      </w:pPr>
      <w:rPr>
        <w:rFonts w:hint="default"/>
        <w:lang w:val="fr-FR" w:eastAsia="en-US" w:bidi="ar-SA"/>
      </w:rPr>
    </w:lvl>
    <w:lvl w:ilvl="5">
      <w:numFmt w:val="bullet"/>
      <w:lvlText w:val="•"/>
      <w:lvlJc w:val="left"/>
      <w:pPr>
        <w:ind w:left="5772" w:hanging="360"/>
      </w:pPr>
      <w:rPr>
        <w:rFonts w:hint="default"/>
        <w:lang w:val="fr-FR" w:eastAsia="en-US" w:bidi="ar-SA"/>
      </w:rPr>
    </w:lvl>
    <w:lvl w:ilvl="6">
      <w:numFmt w:val="bullet"/>
      <w:lvlText w:val="•"/>
      <w:lvlJc w:val="left"/>
      <w:pPr>
        <w:ind w:left="6846" w:hanging="360"/>
      </w:pPr>
      <w:rPr>
        <w:rFonts w:hint="default"/>
        <w:lang w:val="fr-FR" w:eastAsia="en-US" w:bidi="ar-SA"/>
      </w:rPr>
    </w:lvl>
    <w:lvl w:ilvl="7">
      <w:numFmt w:val="bullet"/>
      <w:lvlText w:val="•"/>
      <w:lvlJc w:val="left"/>
      <w:pPr>
        <w:ind w:left="7919" w:hanging="360"/>
      </w:pPr>
      <w:rPr>
        <w:rFonts w:hint="default"/>
        <w:lang w:val="fr-FR" w:eastAsia="en-US" w:bidi="ar-SA"/>
      </w:rPr>
    </w:lvl>
    <w:lvl w:ilvl="8">
      <w:numFmt w:val="bullet"/>
      <w:lvlText w:val="•"/>
      <w:lvlJc w:val="left"/>
      <w:pPr>
        <w:ind w:left="8992" w:hanging="360"/>
      </w:pPr>
      <w:rPr>
        <w:rFonts w:hint="default"/>
        <w:lang w:val="fr-FR" w:eastAsia="en-US" w:bidi="ar-SA"/>
      </w:rPr>
    </w:lvl>
  </w:abstractNum>
  <w:abstractNum w:abstractNumId="92" w15:restartNumberingAfterBreak="0">
    <w:nsid w:val="3EDD6400"/>
    <w:multiLevelType w:val="hybridMultilevel"/>
    <w:tmpl w:val="33E09A84"/>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406947D2"/>
    <w:multiLevelType w:val="hybridMultilevel"/>
    <w:tmpl w:val="EF74F3DC"/>
    <w:lvl w:ilvl="0" w:tplc="E208CA6A">
      <w:start w:val="1"/>
      <w:numFmt w:val="lowerLetter"/>
      <w:lvlText w:val="%1)"/>
      <w:lvlJc w:val="left"/>
      <w:pPr>
        <w:ind w:left="752" w:hanging="247"/>
      </w:pPr>
      <w:rPr>
        <w:rFonts w:ascii="Times New Roman" w:eastAsia="Times New Roman" w:hAnsi="Times New Roman" w:cs="Times New Roman" w:hint="default"/>
        <w:b w:val="0"/>
        <w:bCs w:val="0"/>
        <w:i w:val="0"/>
        <w:iCs w:val="0"/>
        <w:spacing w:val="-1"/>
        <w:w w:val="100"/>
        <w:sz w:val="24"/>
        <w:szCs w:val="24"/>
        <w:lang w:val="fr-FR" w:eastAsia="en-US" w:bidi="ar-SA"/>
      </w:rPr>
    </w:lvl>
    <w:lvl w:ilvl="1" w:tplc="C308BD90">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2" w:tplc="EB388538">
      <w:numFmt w:val="bullet"/>
      <w:lvlText w:val="•"/>
      <w:lvlJc w:val="left"/>
      <w:pPr>
        <w:ind w:left="2411" w:hanging="284"/>
      </w:pPr>
      <w:rPr>
        <w:rFonts w:hint="default"/>
        <w:lang w:val="fr-FR" w:eastAsia="en-US" w:bidi="ar-SA"/>
      </w:rPr>
    </w:lvl>
    <w:lvl w:ilvl="3" w:tplc="2B26AF0A">
      <w:numFmt w:val="bullet"/>
      <w:lvlText w:val="•"/>
      <w:lvlJc w:val="left"/>
      <w:pPr>
        <w:ind w:left="3502" w:hanging="284"/>
      </w:pPr>
      <w:rPr>
        <w:rFonts w:hint="default"/>
        <w:lang w:val="fr-FR" w:eastAsia="en-US" w:bidi="ar-SA"/>
      </w:rPr>
    </w:lvl>
    <w:lvl w:ilvl="4" w:tplc="912A8828">
      <w:numFmt w:val="bullet"/>
      <w:lvlText w:val="•"/>
      <w:lvlJc w:val="left"/>
      <w:pPr>
        <w:ind w:left="4593" w:hanging="284"/>
      </w:pPr>
      <w:rPr>
        <w:rFonts w:hint="default"/>
        <w:lang w:val="fr-FR" w:eastAsia="en-US" w:bidi="ar-SA"/>
      </w:rPr>
    </w:lvl>
    <w:lvl w:ilvl="5" w:tplc="CDBE8B4E">
      <w:numFmt w:val="bullet"/>
      <w:lvlText w:val="•"/>
      <w:lvlJc w:val="left"/>
      <w:pPr>
        <w:ind w:left="5684" w:hanging="284"/>
      </w:pPr>
      <w:rPr>
        <w:rFonts w:hint="default"/>
        <w:lang w:val="fr-FR" w:eastAsia="en-US" w:bidi="ar-SA"/>
      </w:rPr>
    </w:lvl>
    <w:lvl w:ilvl="6" w:tplc="C742B3D8">
      <w:numFmt w:val="bullet"/>
      <w:lvlText w:val="•"/>
      <w:lvlJc w:val="left"/>
      <w:pPr>
        <w:ind w:left="6775" w:hanging="284"/>
      </w:pPr>
      <w:rPr>
        <w:rFonts w:hint="default"/>
        <w:lang w:val="fr-FR" w:eastAsia="en-US" w:bidi="ar-SA"/>
      </w:rPr>
    </w:lvl>
    <w:lvl w:ilvl="7" w:tplc="E0E2E2F6">
      <w:numFmt w:val="bullet"/>
      <w:lvlText w:val="•"/>
      <w:lvlJc w:val="left"/>
      <w:pPr>
        <w:ind w:left="7866" w:hanging="284"/>
      </w:pPr>
      <w:rPr>
        <w:rFonts w:hint="default"/>
        <w:lang w:val="fr-FR" w:eastAsia="en-US" w:bidi="ar-SA"/>
      </w:rPr>
    </w:lvl>
    <w:lvl w:ilvl="8" w:tplc="81260B84">
      <w:numFmt w:val="bullet"/>
      <w:lvlText w:val="•"/>
      <w:lvlJc w:val="left"/>
      <w:pPr>
        <w:ind w:left="8957" w:hanging="284"/>
      </w:pPr>
      <w:rPr>
        <w:rFonts w:hint="default"/>
        <w:lang w:val="fr-FR" w:eastAsia="en-US" w:bidi="ar-SA"/>
      </w:rPr>
    </w:lvl>
  </w:abstractNum>
  <w:abstractNum w:abstractNumId="9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5"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96" w15:restartNumberingAfterBreak="0">
    <w:nsid w:val="438510F6"/>
    <w:multiLevelType w:val="hybridMultilevel"/>
    <w:tmpl w:val="D6FE49A4"/>
    <w:lvl w:ilvl="0" w:tplc="8D101BC4">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97" w15:restartNumberingAfterBreak="0">
    <w:nsid w:val="450A5716"/>
    <w:multiLevelType w:val="hybridMultilevel"/>
    <w:tmpl w:val="56C06770"/>
    <w:lvl w:ilvl="0" w:tplc="CFE2A7BE">
      <w:start w:val="1"/>
      <w:numFmt w:val="bullet"/>
      <w:lvlText w:val="-"/>
      <w:lvlJc w:val="left"/>
      <w:pPr>
        <w:ind w:left="5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452FEAA">
      <w:start w:val="1"/>
      <w:numFmt w:val="bullet"/>
      <w:lvlText w:val="o"/>
      <w:lvlJc w:val="left"/>
      <w:pPr>
        <w:ind w:left="13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71E7B34">
      <w:start w:val="1"/>
      <w:numFmt w:val="bullet"/>
      <w:lvlText w:val="▪"/>
      <w:lvlJc w:val="left"/>
      <w:pPr>
        <w:ind w:left="20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ABE5E4E">
      <w:start w:val="1"/>
      <w:numFmt w:val="bullet"/>
      <w:lvlText w:val="•"/>
      <w:lvlJc w:val="left"/>
      <w:pPr>
        <w:ind w:left="28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B1A882E">
      <w:start w:val="1"/>
      <w:numFmt w:val="bullet"/>
      <w:lvlText w:val="o"/>
      <w:lvlJc w:val="left"/>
      <w:pPr>
        <w:ind w:left="35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6E1CEA">
      <w:start w:val="1"/>
      <w:numFmt w:val="bullet"/>
      <w:lvlText w:val="▪"/>
      <w:lvlJc w:val="left"/>
      <w:pPr>
        <w:ind w:left="4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284D678">
      <w:start w:val="1"/>
      <w:numFmt w:val="bullet"/>
      <w:lvlText w:val="•"/>
      <w:lvlJc w:val="left"/>
      <w:pPr>
        <w:ind w:left="4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A8932A">
      <w:start w:val="1"/>
      <w:numFmt w:val="bullet"/>
      <w:lvlText w:val="o"/>
      <w:lvlJc w:val="left"/>
      <w:pPr>
        <w:ind w:left="5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37E5A3E">
      <w:start w:val="1"/>
      <w:numFmt w:val="bullet"/>
      <w:lvlText w:val="▪"/>
      <w:lvlJc w:val="left"/>
      <w:pPr>
        <w:ind w:left="6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99" w15:restartNumberingAfterBreak="0">
    <w:nsid w:val="48594689"/>
    <w:multiLevelType w:val="hybridMultilevel"/>
    <w:tmpl w:val="56A42F3E"/>
    <w:lvl w:ilvl="0" w:tplc="BF662084">
      <w:start w:val="1"/>
      <w:numFmt w:val="lowerLetter"/>
      <w:lvlText w:val="%1."/>
      <w:lvlJc w:val="left"/>
      <w:pPr>
        <w:ind w:left="254"/>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AE08D74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0FB4E71E">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EBA17FE">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EC9A8780">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CCF2E454">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0CB832AE">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833047E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AE86BF36">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101"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102"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4A6C5054"/>
    <w:multiLevelType w:val="hybridMultilevel"/>
    <w:tmpl w:val="E93E76B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4A6D7C10"/>
    <w:multiLevelType w:val="hybridMultilevel"/>
    <w:tmpl w:val="87986948"/>
    <w:lvl w:ilvl="0" w:tplc="72B89616">
      <w:numFmt w:val="bullet"/>
      <w:lvlText w:val="▪"/>
      <w:lvlJc w:val="left"/>
      <w:pPr>
        <w:ind w:left="258" w:hanging="152"/>
      </w:pPr>
      <w:rPr>
        <w:rFonts w:ascii="Cambria" w:eastAsia="Cambria" w:hAnsi="Cambria" w:cs="Cambria" w:hint="default"/>
        <w:b w:val="0"/>
        <w:bCs w:val="0"/>
        <w:i w:val="0"/>
        <w:iCs w:val="0"/>
        <w:spacing w:val="0"/>
        <w:w w:val="42"/>
        <w:sz w:val="24"/>
        <w:szCs w:val="24"/>
        <w:lang w:val="fr-FR" w:eastAsia="en-US" w:bidi="ar-SA"/>
      </w:rPr>
    </w:lvl>
    <w:lvl w:ilvl="1" w:tplc="743ED424">
      <w:numFmt w:val="bullet"/>
      <w:lvlText w:val="•"/>
      <w:lvlJc w:val="left"/>
      <w:pPr>
        <w:ind w:left="1125" w:hanging="152"/>
      </w:pPr>
      <w:rPr>
        <w:rFonts w:hint="default"/>
        <w:lang w:val="fr-FR" w:eastAsia="en-US" w:bidi="ar-SA"/>
      </w:rPr>
    </w:lvl>
    <w:lvl w:ilvl="2" w:tplc="02A6D9BE">
      <w:numFmt w:val="bullet"/>
      <w:lvlText w:val="•"/>
      <w:lvlJc w:val="left"/>
      <w:pPr>
        <w:ind w:left="1991" w:hanging="152"/>
      </w:pPr>
      <w:rPr>
        <w:rFonts w:hint="default"/>
        <w:lang w:val="fr-FR" w:eastAsia="en-US" w:bidi="ar-SA"/>
      </w:rPr>
    </w:lvl>
    <w:lvl w:ilvl="3" w:tplc="C994DADC">
      <w:numFmt w:val="bullet"/>
      <w:lvlText w:val="•"/>
      <w:lvlJc w:val="left"/>
      <w:pPr>
        <w:ind w:left="2856" w:hanging="152"/>
      </w:pPr>
      <w:rPr>
        <w:rFonts w:hint="default"/>
        <w:lang w:val="fr-FR" w:eastAsia="en-US" w:bidi="ar-SA"/>
      </w:rPr>
    </w:lvl>
    <w:lvl w:ilvl="4" w:tplc="DC50845E">
      <w:numFmt w:val="bullet"/>
      <w:lvlText w:val="•"/>
      <w:lvlJc w:val="left"/>
      <w:pPr>
        <w:ind w:left="3722" w:hanging="152"/>
      </w:pPr>
      <w:rPr>
        <w:rFonts w:hint="default"/>
        <w:lang w:val="fr-FR" w:eastAsia="en-US" w:bidi="ar-SA"/>
      </w:rPr>
    </w:lvl>
    <w:lvl w:ilvl="5" w:tplc="6E74DD48">
      <w:numFmt w:val="bullet"/>
      <w:lvlText w:val="•"/>
      <w:lvlJc w:val="left"/>
      <w:pPr>
        <w:ind w:left="4587" w:hanging="152"/>
      </w:pPr>
      <w:rPr>
        <w:rFonts w:hint="default"/>
        <w:lang w:val="fr-FR" w:eastAsia="en-US" w:bidi="ar-SA"/>
      </w:rPr>
    </w:lvl>
    <w:lvl w:ilvl="6" w:tplc="D338C6E6">
      <w:numFmt w:val="bullet"/>
      <w:lvlText w:val="•"/>
      <w:lvlJc w:val="left"/>
      <w:pPr>
        <w:ind w:left="5453" w:hanging="152"/>
      </w:pPr>
      <w:rPr>
        <w:rFonts w:hint="default"/>
        <w:lang w:val="fr-FR" w:eastAsia="en-US" w:bidi="ar-SA"/>
      </w:rPr>
    </w:lvl>
    <w:lvl w:ilvl="7" w:tplc="0F7A08DA">
      <w:numFmt w:val="bullet"/>
      <w:lvlText w:val="•"/>
      <w:lvlJc w:val="left"/>
      <w:pPr>
        <w:ind w:left="6318" w:hanging="152"/>
      </w:pPr>
      <w:rPr>
        <w:rFonts w:hint="default"/>
        <w:lang w:val="fr-FR" w:eastAsia="en-US" w:bidi="ar-SA"/>
      </w:rPr>
    </w:lvl>
    <w:lvl w:ilvl="8" w:tplc="F5CC5744">
      <w:numFmt w:val="bullet"/>
      <w:lvlText w:val="•"/>
      <w:lvlJc w:val="left"/>
      <w:pPr>
        <w:ind w:left="7184" w:hanging="152"/>
      </w:pPr>
      <w:rPr>
        <w:rFonts w:hint="default"/>
        <w:lang w:val="fr-FR" w:eastAsia="en-US" w:bidi="ar-SA"/>
      </w:rPr>
    </w:lvl>
  </w:abstractNum>
  <w:abstractNum w:abstractNumId="105" w15:restartNumberingAfterBreak="0">
    <w:nsid w:val="4B1A5D34"/>
    <w:multiLevelType w:val="multilevel"/>
    <w:tmpl w:val="B60A5638"/>
    <w:lvl w:ilvl="0">
      <w:start w:val="37"/>
      <w:numFmt w:val="decimal"/>
      <w:lvlText w:val="%1"/>
      <w:lvlJc w:val="left"/>
      <w:pPr>
        <w:ind w:left="752" w:hanging="563"/>
      </w:pPr>
      <w:rPr>
        <w:rFonts w:hint="default"/>
        <w:lang w:val="fr-FR" w:eastAsia="en-US" w:bidi="ar-SA"/>
      </w:rPr>
    </w:lvl>
    <w:lvl w:ilvl="1">
      <w:start w:val="1"/>
      <w:numFmt w:val="decimal"/>
      <w:lvlText w:val="%1.%2."/>
      <w:lvlJc w:val="left"/>
      <w:pPr>
        <w:ind w:left="752" w:hanging="56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63"/>
      </w:pPr>
      <w:rPr>
        <w:rFonts w:hint="default"/>
        <w:lang w:val="fr-FR" w:eastAsia="en-US" w:bidi="ar-SA"/>
      </w:rPr>
    </w:lvl>
    <w:lvl w:ilvl="3">
      <w:numFmt w:val="bullet"/>
      <w:lvlText w:val="•"/>
      <w:lvlJc w:val="left"/>
      <w:pPr>
        <w:ind w:left="3873" w:hanging="563"/>
      </w:pPr>
      <w:rPr>
        <w:rFonts w:hint="default"/>
        <w:lang w:val="fr-FR" w:eastAsia="en-US" w:bidi="ar-SA"/>
      </w:rPr>
    </w:lvl>
    <w:lvl w:ilvl="4">
      <w:numFmt w:val="bullet"/>
      <w:lvlText w:val="•"/>
      <w:lvlJc w:val="left"/>
      <w:pPr>
        <w:ind w:left="4911" w:hanging="563"/>
      </w:pPr>
      <w:rPr>
        <w:rFonts w:hint="default"/>
        <w:lang w:val="fr-FR" w:eastAsia="en-US" w:bidi="ar-SA"/>
      </w:rPr>
    </w:lvl>
    <w:lvl w:ilvl="5">
      <w:numFmt w:val="bullet"/>
      <w:lvlText w:val="•"/>
      <w:lvlJc w:val="left"/>
      <w:pPr>
        <w:ind w:left="5949" w:hanging="563"/>
      </w:pPr>
      <w:rPr>
        <w:rFonts w:hint="default"/>
        <w:lang w:val="fr-FR" w:eastAsia="en-US" w:bidi="ar-SA"/>
      </w:rPr>
    </w:lvl>
    <w:lvl w:ilvl="6">
      <w:numFmt w:val="bullet"/>
      <w:lvlText w:val="•"/>
      <w:lvlJc w:val="left"/>
      <w:pPr>
        <w:ind w:left="6987" w:hanging="563"/>
      </w:pPr>
      <w:rPr>
        <w:rFonts w:hint="default"/>
        <w:lang w:val="fr-FR" w:eastAsia="en-US" w:bidi="ar-SA"/>
      </w:rPr>
    </w:lvl>
    <w:lvl w:ilvl="7">
      <w:numFmt w:val="bullet"/>
      <w:lvlText w:val="•"/>
      <w:lvlJc w:val="left"/>
      <w:pPr>
        <w:ind w:left="8025" w:hanging="563"/>
      </w:pPr>
      <w:rPr>
        <w:rFonts w:hint="default"/>
        <w:lang w:val="fr-FR" w:eastAsia="en-US" w:bidi="ar-SA"/>
      </w:rPr>
    </w:lvl>
    <w:lvl w:ilvl="8">
      <w:numFmt w:val="bullet"/>
      <w:lvlText w:val="•"/>
      <w:lvlJc w:val="left"/>
      <w:pPr>
        <w:ind w:left="9063" w:hanging="563"/>
      </w:pPr>
      <w:rPr>
        <w:rFonts w:hint="default"/>
        <w:lang w:val="fr-FR" w:eastAsia="en-US" w:bidi="ar-SA"/>
      </w:rPr>
    </w:lvl>
  </w:abstractNum>
  <w:abstractNum w:abstractNumId="106" w15:restartNumberingAfterBreak="0">
    <w:nsid w:val="4C273475"/>
    <w:multiLevelType w:val="hybridMultilevel"/>
    <w:tmpl w:val="772C4C2A"/>
    <w:lvl w:ilvl="0" w:tplc="49DE237C">
      <w:start w:val="1"/>
      <w:numFmt w:val="lowerLetter"/>
      <w:lvlText w:val="%1)"/>
      <w:lvlJc w:val="left"/>
      <w:pPr>
        <w:ind w:left="1043" w:hanging="293"/>
        <w:jc w:val="right"/>
      </w:pPr>
      <w:rPr>
        <w:rFonts w:ascii="Times New Roman" w:eastAsia="Calibri" w:hAnsi="Times New Roman" w:cs="Times New Roman" w:hint="default"/>
        <w:spacing w:val="-3"/>
        <w:w w:val="99"/>
        <w:lang w:val="fr-FR" w:eastAsia="en-US" w:bidi="ar-SA"/>
      </w:rPr>
    </w:lvl>
    <w:lvl w:ilvl="1" w:tplc="D354FD4A">
      <w:numFmt w:val="bullet"/>
      <w:lvlText w:val="•"/>
      <w:lvlJc w:val="left"/>
      <w:pPr>
        <w:ind w:left="2049" w:hanging="293"/>
      </w:pPr>
      <w:rPr>
        <w:rFonts w:hint="default"/>
        <w:lang w:val="fr-FR" w:eastAsia="en-US" w:bidi="ar-SA"/>
      </w:rPr>
    </w:lvl>
    <w:lvl w:ilvl="2" w:tplc="8B2A49CA">
      <w:numFmt w:val="bullet"/>
      <w:lvlText w:val="•"/>
      <w:lvlJc w:val="left"/>
      <w:pPr>
        <w:ind w:left="3059" w:hanging="293"/>
      </w:pPr>
      <w:rPr>
        <w:rFonts w:hint="default"/>
        <w:lang w:val="fr-FR" w:eastAsia="en-US" w:bidi="ar-SA"/>
      </w:rPr>
    </w:lvl>
    <w:lvl w:ilvl="3" w:tplc="3E8C0A54">
      <w:numFmt w:val="bullet"/>
      <w:lvlText w:val="•"/>
      <w:lvlJc w:val="left"/>
      <w:pPr>
        <w:ind w:left="4069" w:hanging="293"/>
      </w:pPr>
      <w:rPr>
        <w:rFonts w:hint="default"/>
        <w:lang w:val="fr-FR" w:eastAsia="en-US" w:bidi="ar-SA"/>
      </w:rPr>
    </w:lvl>
    <w:lvl w:ilvl="4" w:tplc="993E539A">
      <w:numFmt w:val="bullet"/>
      <w:lvlText w:val="•"/>
      <w:lvlJc w:val="left"/>
      <w:pPr>
        <w:ind w:left="5079" w:hanging="293"/>
      </w:pPr>
      <w:rPr>
        <w:rFonts w:hint="default"/>
        <w:lang w:val="fr-FR" w:eastAsia="en-US" w:bidi="ar-SA"/>
      </w:rPr>
    </w:lvl>
    <w:lvl w:ilvl="5" w:tplc="C29A33D8">
      <w:numFmt w:val="bullet"/>
      <w:lvlText w:val="•"/>
      <w:lvlJc w:val="left"/>
      <w:pPr>
        <w:ind w:left="6089" w:hanging="293"/>
      </w:pPr>
      <w:rPr>
        <w:rFonts w:hint="default"/>
        <w:lang w:val="fr-FR" w:eastAsia="en-US" w:bidi="ar-SA"/>
      </w:rPr>
    </w:lvl>
    <w:lvl w:ilvl="6" w:tplc="6CB82EB4">
      <w:numFmt w:val="bullet"/>
      <w:lvlText w:val="•"/>
      <w:lvlJc w:val="left"/>
      <w:pPr>
        <w:ind w:left="7099" w:hanging="293"/>
      </w:pPr>
      <w:rPr>
        <w:rFonts w:hint="default"/>
        <w:lang w:val="fr-FR" w:eastAsia="en-US" w:bidi="ar-SA"/>
      </w:rPr>
    </w:lvl>
    <w:lvl w:ilvl="7" w:tplc="3C921988">
      <w:numFmt w:val="bullet"/>
      <w:lvlText w:val="•"/>
      <w:lvlJc w:val="left"/>
      <w:pPr>
        <w:ind w:left="8109" w:hanging="293"/>
      </w:pPr>
      <w:rPr>
        <w:rFonts w:hint="default"/>
        <w:lang w:val="fr-FR" w:eastAsia="en-US" w:bidi="ar-SA"/>
      </w:rPr>
    </w:lvl>
    <w:lvl w:ilvl="8" w:tplc="D84451CE">
      <w:numFmt w:val="bullet"/>
      <w:lvlText w:val="•"/>
      <w:lvlJc w:val="left"/>
      <w:pPr>
        <w:ind w:left="9119" w:hanging="293"/>
      </w:pPr>
      <w:rPr>
        <w:rFonts w:hint="default"/>
        <w:lang w:val="fr-FR" w:eastAsia="en-US" w:bidi="ar-SA"/>
      </w:rPr>
    </w:lvl>
  </w:abstractNum>
  <w:abstractNum w:abstractNumId="107" w15:restartNumberingAfterBreak="0">
    <w:nsid w:val="4C95404C"/>
    <w:multiLevelType w:val="hybridMultilevel"/>
    <w:tmpl w:val="DE6465F4"/>
    <w:lvl w:ilvl="0" w:tplc="C93CB588">
      <w:start w:val="1"/>
      <w:numFmt w:val="decimal"/>
      <w:lvlText w:val="%1."/>
      <w:lvlJc w:val="left"/>
      <w:pPr>
        <w:ind w:left="147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DB12D756">
      <w:numFmt w:val="bullet"/>
      <w:lvlText w:val="•"/>
      <w:lvlJc w:val="left"/>
      <w:pPr>
        <w:ind w:left="2445" w:hanging="360"/>
      </w:pPr>
      <w:rPr>
        <w:rFonts w:hint="default"/>
        <w:lang w:val="fr-FR" w:eastAsia="en-US" w:bidi="ar-SA"/>
      </w:rPr>
    </w:lvl>
    <w:lvl w:ilvl="2" w:tplc="8AC0708C">
      <w:numFmt w:val="bullet"/>
      <w:lvlText w:val="•"/>
      <w:lvlJc w:val="left"/>
      <w:pPr>
        <w:ind w:left="3411" w:hanging="360"/>
      </w:pPr>
      <w:rPr>
        <w:rFonts w:hint="default"/>
        <w:lang w:val="fr-FR" w:eastAsia="en-US" w:bidi="ar-SA"/>
      </w:rPr>
    </w:lvl>
    <w:lvl w:ilvl="3" w:tplc="4072A2DE">
      <w:numFmt w:val="bullet"/>
      <w:lvlText w:val="•"/>
      <w:lvlJc w:val="left"/>
      <w:pPr>
        <w:ind w:left="4377" w:hanging="360"/>
      </w:pPr>
      <w:rPr>
        <w:rFonts w:hint="default"/>
        <w:lang w:val="fr-FR" w:eastAsia="en-US" w:bidi="ar-SA"/>
      </w:rPr>
    </w:lvl>
    <w:lvl w:ilvl="4" w:tplc="A8F665C2">
      <w:numFmt w:val="bullet"/>
      <w:lvlText w:val="•"/>
      <w:lvlJc w:val="left"/>
      <w:pPr>
        <w:ind w:left="5343" w:hanging="360"/>
      </w:pPr>
      <w:rPr>
        <w:rFonts w:hint="default"/>
        <w:lang w:val="fr-FR" w:eastAsia="en-US" w:bidi="ar-SA"/>
      </w:rPr>
    </w:lvl>
    <w:lvl w:ilvl="5" w:tplc="5E509AEE">
      <w:numFmt w:val="bullet"/>
      <w:lvlText w:val="•"/>
      <w:lvlJc w:val="left"/>
      <w:pPr>
        <w:ind w:left="6309" w:hanging="360"/>
      </w:pPr>
      <w:rPr>
        <w:rFonts w:hint="default"/>
        <w:lang w:val="fr-FR" w:eastAsia="en-US" w:bidi="ar-SA"/>
      </w:rPr>
    </w:lvl>
    <w:lvl w:ilvl="6" w:tplc="0E0079EA">
      <w:numFmt w:val="bullet"/>
      <w:lvlText w:val="•"/>
      <w:lvlJc w:val="left"/>
      <w:pPr>
        <w:ind w:left="7275" w:hanging="360"/>
      </w:pPr>
      <w:rPr>
        <w:rFonts w:hint="default"/>
        <w:lang w:val="fr-FR" w:eastAsia="en-US" w:bidi="ar-SA"/>
      </w:rPr>
    </w:lvl>
    <w:lvl w:ilvl="7" w:tplc="68FAB76E">
      <w:numFmt w:val="bullet"/>
      <w:lvlText w:val="•"/>
      <w:lvlJc w:val="left"/>
      <w:pPr>
        <w:ind w:left="8241" w:hanging="360"/>
      </w:pPr>
      <w:rPr>
        <w:rFonts w:hint="default"/>
        <w:lang w:val="fr-FR" w:eastAsia="en-US" w:bidi="ar-SA"/>
      </w:rPr>
    </w:lvl>
    <w:lvl w:ilvl="8" w:tplc="6E5075A2">
      <w:numFmt w:val="bullet"/>
      <w:lvlText w:val="•"/>
      <w:lvlJc w:val="left"/>
      <w:pPr>
        <w:ind w:left="9207" w:hanging="360"/>
      </w:pPr>
      <w:rPr>
        <w:rFonts w:hint="default"/>
        <w:lang w:val="fr-FR" w:eastAsia="en-US" w:bidi="ar-SA"/>
      </w:rPr>
    </w:lvl>
  </w:abstractNum>
  <w:abstractNum w:abstractNumId="108" w15:restartNumberingAfterBreak="0">
    <w:nsid w:val="4D533A6B"/>
    <w:multiLevelType w:val="hybridMultilevel"/>
    <w:tmpl w:val="C41ACF8A"/>
    <w:lvl w:ilvl="0" w:tplc="7D36E3CA">
      <w:start w:val="1"/>
      <w:numFmt w:val="lowerLetter"/>
      <w:lvlText w:val="%1)"/>
      <w:lvlJc w:val="left"/>
      <w:pPr>
        <w:ind w:left="786" w:hanging="360"/>
      </w:pPr>
      <w:rPr>
        <w:rFonts w:ascii="Times New Roman" w:eastAsia="Calibri" w:hAnsi="Times New Roman" w:cs="Times New Roman" w:hint="default"/>
        <w:color w:val="231F20"/>
        <w:spacing w:val="-2"/>
        <w:w w:val="10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4D7416B2"/>
    <w:multiLevelType w:val="hybridMultilevel"/>
    <w:tmpl w:val="E4A04EF8"/>
    <w:lvl w:ilvl="0" w:tplc="8D101BC4">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10" w15:restartNumberingAfterBreak="0">
    <w:nsid w:val="4ED1762B"/>
    <w:multiLevelType w:val="hybridMultilevel"/>
    <w:tmpl w:val="1DE09866"/>
    <w:lvl w:ilvl="0" w:tplc="0BE6F50A">
      <w:numFmt w:val="bullet"/>
      <w:lvlText w:val="•"/>
      <w:lvlJc w:val="left"/>
      <w:pPr>
        <w:ind w:left="112" w:hanging="221"/>
      </w:pPr>
      <w:rPr>
        <w:rFonts w:ascii="Cambria" w:eastAsia="Cambria" w:hAnsi="Cambria" w:cs="Cambria" w:hint="default"/>
        <w:b w:val="0"/>
        <w:bCs w:val="0"/>
        <w:i w:val="0"/>
        <w:iCs w:val="0"/>
        <w:spacing w:val="0"/>
        <w:w w:val="136"/>
        <w:sz w:val="24"/>
        <w:szCs w:val="24"/>
        <w:lang w:val="fr-FR" w:eastAsia="en-US" w:bidi="ar-SA"/>
      </w:rPr>
    </w:lvl>
    <w:lvl w:ilvl="1" w:tplc="28EADE46">
      <w:numFmt w:val="bullet"/>
      <w:lvlText w:val="•"/>
      <w:lvlJc w:val="left"/>
      <w:pPr>
        <w:ind w:left="999" w:hanging="221"/>
      </w:pPr>
      <w:rPr>
        <w:rFonts w:hint="default"/>
        <w:lang w:val="fr-FR" w:eastAsia="en-US" w:bidi="ar-SA"/>
      </w:rPr>
    </w:lvl>
    <w:lvl w:ilvl="2" w:tplc="A462B4EE">
      <w:numFmt w:val="bullet"/>
      <w:lvlText w:val="•"/>
      <w:lvlJc w:val="left"/>
      <w:pPr>
        <w:ind w:left="1879" w:hanging="221"/>
      </w:pPr>
      <w:rPr>
        <w:rFonts w:hint="default"/>
        <w:lang w:val="fr-FR" w:eastAsia="en-US" w:bidi="ar-SA"/>
      </w:rPr>
    </w:lvl>
    <w:lvl w:ilvl="3" w:tplc="9C644744">
      <w:numFmt w:val="bullet"/>
      <w:lvlText w:val="•"/>
      <w:lvlJc w:val="left"/>
      <w:pPr>
        <w:ind w:left="2758" w:hanging="221"/>
      </w:pPr>
      <w:rPr>
        <w:rFonts w:hint="default"/>
        <w:lang w:val="fr-FR" w:eastAsia="en-US" w:bidi="ar-SA"/>
      </w:rPr>
    </w:lvl>
    <w:lvl w:ilvl="4" w:tplc="6A965572">
      <w:numFmt w:val="bullet"/>
      <w:lvlText w:val="•"/>
      <w:lvlJc w:val="left"/>
      <w:pPr>
        <w:ind w:left="3638" w:hanging="221"/>
      </w:pPr>
      <w:rPr>
        <w:rFonts w:hint="default"/>
        <w:lang w:val="fr-FR" w:eastAsia="en-US" w:bidi="ar-SA"/>
      </w:rPr>
    </w:lvl>
    <w:lvl w:ilvl="5" w:tplc="86420F58">
      <w:numFmt w:val="bullet"/>
      <w:lvlText w:val="•"/>
      <w:lvlJc w:val="left"/>
      <w:pPr>
        <w:ind w:left="4517" w:hanging="221"/>
      </w:pPr>
      <w:rPr>
        <w:rFonts w:hint="default"/>
        <w:lang w:val="fr-FR" w:eastAsia="en-US" w:bidi="ar-SA"/>
      </w:rPr>
    </w:lvl>
    <w:lvl w:ilvl="6" w:tplc="E2C42B3C">
      <w:numFmt w:val="bullet"/>
      <w:lvlText w:val="•"/>
      <w:lvlJc w:val="left"/>
      <w:pPr>
        <w:ind w:left="5397" w:hanging="221"/>
      </w:pPr>
      <w:rPr>
        <w:rFonts w:hint="default"/>
        <w:lang w:val="fr-FR" w:eastAsia="en-US" w:bidi="ar-SA"/>
      </w:rPr>
    </w:lvl>
    <w:lvl w:ilvl="7" w:tplc="E54ADCC6">
      <w:numFmt w:val="bullet"/>
      <w:lvlText w:val="•"/>
      <w:lvlJc w:val="left"/>
      <w:pPr>
        <w:ind w:left="6276" w:hanging="221"/>
      </w:pPr>
      <w:rPr>
        <w:rFonts w:hint="default"/>
        <w:lang w:val="fr-FR" w:eastAsia="en-US" w:bidi="ar-SA"/>
      </w:rPr>
    </w:lvl>
    <w:lvl w:ilvl="8" w:tplc="402434F4">
      <w:numFmt w:val="bullet"/>
      <w:lvlText w:val="•"/>
      <w:lvlJc w:val="left"/>
      <w:pPr>
        <w:ind w:left="7156" w:hanging="221"/>
      </w:pPr>
      <w:rPr>
        <w:rFonts w:hint="default"/>
        <w:lang w:val="fr-FR" w:eastAsia="en-US" w:bidi="ar-SA"/>
      </w:rPr>
    </w:lvl>
  </w:abstractNum>
  <w:abstractNum w:abstractNumId="111" w15:restartNumberingAfterBreak="0">
    <w:nsid w:val="4EE31B26"/>
    <w:multiLevelType w:val="hybridMultilevel"/>
    <w:tmpl w:val="69A08ED8"/>
    <w:lvl w:ilvl="0" w:tplc="7BB41D92">
      <w:start w:val="1"/>
      <w:numFmt w:val="lowerLetter"/>
      <w:lvlText w:val="%1)"/>
      <w:lvlJc w:val="left"/>
      <w:pPr>
        <w:ind w:left="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BEC8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9817F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2CFBC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12C92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A6DA0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B835F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A85CE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4A417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14169CD"/>
    <w:multiLevelType w:val="hybridMultilevel"/>
    <w:tmpl w:val="5FE8C53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3" w15:restartNumberingAfterBreak="0">
    <w:nsid w:val="52390D1D"/>
    <w:multiLevelType w:val="hybridMultilevel"/>
    <w:tmpl w:val="94C4A946"/>
    <w:lvl w:ilvl="0" w:tplc="4C0E14AC">
      <w:start w:val="1"/>
      <w:numFmt w:val="lowerLetter"/>
      <w:lvlText w:val="%1)"/>
      <w:lvlJc w:val="left"/>
      <w:pPr>
        <w:ind w:left="3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5308F2CA">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DD98AA22">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56B4CAD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8FCE978">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5DDC4656">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CB262FB2">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8BEBC3E">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4FD2AAD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31E735C"/>
    <w:multiLevelType w:val="hybridMultilevel"/>
    <w:tmpl w:val="C3807AFC"/>
    <w:lvl w:ilvl="0" w:tplc="AA30620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6592ED22">
      <w:numFmt w:val="bullet"/>
      <w:lvlText w:val="•"/>
      <w:lvlJc w:val="left"/>
      <w:pPr>
        <w:ind w:left="2301" w:hanging="284"/>
      </w:pPr>
      <w:rPr>
        <w:rFonts w:hint="default"/>
        <w:lang w:val="fr-FR" w:eastAsia="en-US" w:bidi="ar-SA"/>
      </w:rPr>
    </w:lvl>
    <w:lvl w:ilvl="2" w:tplc="E70C32DE">
      <w:numFmt w:val="bullet"/>
      <w:lvlText w:val="•"/>
      <w:lvlJc w:val="left"/>
      <w:pPr>
        <w:ind w:left="3283" w:hanging="284"/>
      </w:pPr>
      <w:rPr>
        <w:rFonts w:hint="default"/>
        <w:lang w:val="fr-FR" w:eastAsia="en-US" w:bidi="ar-SA"/>
      </w:rPr>
    </w:lvl>
    <w:lvl w:ilvl="3" w:tplc="C8E0E700">
      <w:numFmt w:val="bullet"/>
      <w:lvlText w:val="•"/>
      <w:lvlJc w:val="left"/>
      <w:pPr>
        <w:ind w:left="4265" w:hanging="284"/>
      </w:pPr>
      <w:rPr>
        <w:rFonts w:hint="default"/>
        <w:lang w:val="fr-FR" w:eastAsia="en-US" w:bidi="ar-SA"/>
      </w:rPr>
    </w:lvl>
    <w:lvl w:ilvl="4" w:tplc="67D0FE20">
      <w:numFmt w:val="bullet"/>
      <w:lvlText w:val="•"/>
      <w:lvlJc w:val="left"/>
      <w:pPr>
        <w:ind w:left="5247" w:hanging="284"/>
      </w:pPr>
      <w:rPr>
        <w:rFonts w:hint="default"/>
        <w:lang w:val="fr-FR" w:eastAsia="en-US" w:bidi="ar-SA"/>
      </w:rPr>
    </w:lvl>
    <w:lvl w:ilvl="5" w:tplc="A8E86DCE">
      <w:numFmt w:val="bullet"/>
      <w:lvlText w:val="•"/>
      <w:lvlJc w:val="left"/>
      <w:pPr>
        <w:ind w:left="6229" w:hanging="284"/>
      </w:pPr>
      <w:rPr>
        <w:rFonts w:hint="default"/>
        <w:lang w:val="fr-FR" w:eastAsia="en-US" w:bidi="ar-SA"/>
      </w:rPr>
    </w:lvl>
    <w:lvl w:ilvl="6" w:tplc="1A8841D8">
      <w:numFmt w:val="bullet"/>
      <w:lvlText w:val="•"/>
      <w:lvlJc w:val="left"/>
      <w:pPr>
        <w:ind w:left="7211" w:hanging="284"/>
      </w:pPr>
      <w:rPr>
        <w:rFonts w:hint="default"/>
        <w:lang w:val="fr-FR" w:eastAsia="en-US" w:bidi="ar-SA"/>
      </w:rPr>
    </w:lvl>
    <w:lvl w:ilvl="7" w:tplc="6254BC0E">
      <w:numFmt w:val="bullet"/>
      <w:lvlText w:val="•"/>
      <w:lvlJc w:val="left"/>
      <w:pPr>
        <w:ind w:left="8193" w:hanging="284"/>
      </w:pPr>
      <w:rPr>
        <w:rFonts w:hint="default"/>
        <w:lang w:val="fr-FR" w:eastAsia="en-US" w:bidi="ar-SA"/>
      </w:rPr>
    </w:lvl>
    <w:lvl w:ilvl="8" w:tplc="F1CCD610">
      <w:numFmt w:val="bullet"/>
      <w:lvlText w:val="•"/>
      <w:lvlJc w:val="left"/>
      <w:pPr>
        <w:ind w:left="9175" w:hanging="284"/>
      </w:pPr>
      <w:rPr>
        <w:rFonts w:hint="default"/>
        <w:lang w:val="fr-FR" w:eastAsia="en-US" w:bidi="ar-SA"/>
      </w:rPr>
    </w:lvl>
  </w:abstractNum>
  <w:abstractNum w:abstractNumId="115" w15:restartNumberingAfterBreak="0">
    <w:nsid w:val="534E1075"/>
    <w:multiLevelType w:val="hybridMultilevel"/>
    <w:tmpl w:val="210C36E4"/>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5362152A"/>
    <w:multiLevelType w:val="multilevel"/>
    <w:tmpl w:val="67823D12"/>
    <w:lvl w:ilvl="0">
      <w:start w:val="36"/>
      <w:numFmt w:val="decimal"/>
      <w:lvlText w:val="%1"/>
      <w:lvlJc w:val="left"/>
      <w:pPr>
        <w:ind w:left="752" w:hanging="543"/>
      </w:pPr>
      <w:rPr>
        <w:rFonts w:hint="default"/>
        <w:lang w:val="fr-FR" w:eastAsia="en-US" w:bidi="ar-SA"/>
      </w:rPr>
    </w:lvl>
    <w:lvl w:ilvl="1">
      <w:start w:val="1"/>
      <w:numFmt w:val="decimal"/>
      <w:lvlText w:val="%1.%2."/>
      <w:lvlJc w:val="left"/>
      <w:pPr>
        <w:ind w:left="752" w:hanging="54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43"/>
      </w:pPr>
      <w:rPr>
        <w:rFonts w:hint="default"/>
        <w:lang w:val="fr-FR" w:eastAsia="en-US" w:bidi="ar-SA"/>
      </w:rPr>
    </w:lvl>
    <w:lvl w:ilvl="3">
      <w:numFmt w:val="bullet"/>
      <w:lvlText w:val="•"/>
      <w:lvlJc w:val="left"/>
      <w:pPr>
        <w:ind w:left="3873" w:hanging="543"/>
      </w:pPr>
      <w:rPr>
        <w:rFonts w:hint="default"/>
        <w:lang w:val="fr-FR" w:eastAsia="en-US" w:bidi="ar-SA"/>
      </w:rPr>
    </w:lvl>
    <w:lvl w:ilvl="4">
      <w:numFmt w:val="bullet"/>
      <w:lvlText w:val="•"/>
      <w:lvlJc w:val="left"/>
      <w:pPr>
        <w:ind w:left="4911" w:hanging="543"/>
      </w:pPr>
      <w:rPr>
        <w:rFonts w:hint="default"/>
        <w:lang w:val="fr-FR" w:eastAsia="en-US" w:bidi="ar-SA"/>
      </w:rPr>
    </w:lvl>
    <w:lvl w:ilvl="5">
      <w:numFmt w:val="bullet"/>
      <w:lvlText w:val="•"/>
      <w:lvlJc w:val="left"/>
      <w:pPr>
        <w:ind w:left="5949" w:hanging="543"/>
      </w:pPr>
      <w:rPr>
        <w:rFonts w:hint="default"/>
        <w:lang w:val="fr-FR" w:eastAsia="en-US" w:bidi="ar-SA"/>
      </w:rPr>
    </w:lvl>
    <w:lvl w:ilvl="6">
      <w:numFmt w:val="bullet"/>
      <w:lvlText w:val="•"/>
      <w:lvlJc w:val="left"/>
      <w:pPr>
        <w:ind w:left="6987" w:hanging="543"/>
      </w:pPr>
      <w:rPr>
        <w:rFonts w:hint="default"/>
        <w:lang w:val="fr-FR" w:eastAsia="en-US" w:bidi="ar-SA"/>
      </w:rPr>
    </w:lvl>
    <w:lvl w:ilvl="7">
      <w:numFmt w:val="bullet"/>
      <w:lvlText w:val="•"/>
      <w:lvlJc w:val="left"/>
      <w:pPr>
        <w:ind w:left="8025" w:hanging="543"/>
      </w:pPr>
      <w:rPr>
        <w:rFonts w:hint="default"/>
        <w:lang w:val="fr-FR" w:eastAsia="en-US" w:bidi="ar-SA"/>
      </w:rPr>
    </w:lvl>
    <w:lvl w:ilvl="8">
      <w:numFmt w:val="bullet"/>
      <w:lvlText w:val="•"/>
      <w:lvlJc w:val="left"/>
      <w:pPr>
        <w:ind w:left="9063" w:hanging="543"/>
      </w:pPr>
      <w:rPr>
        <w:rFonts w:hint="default"/>
        <w:lang w:val="fr-FR" w:eastAsia="en-US" w:bidi="ar-SA"/>
      </w:rPr>
    </w:lvl>
  </w:abstractNum>
  <w:abstractNum w:abstractNumId="11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18"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9" w15:restartNumberingAfterBreak="0">
    <w:nsid w:val="54E50D22"/>
    <w:multiLevelType w:val="hybridMultilevel"/>
    <w:tmpl w:val="BF469AA6"/>
    <w:lvl w:ilvl="0" w:tplc="1454513C">
      <w:start w:val="1"/>
      <w:numFmt w:val="decimal"/>
      <w:lvlText w:val="%1)"/>
      <w:lvlJc w:val="left"/>
      <w:pPr>
        <w:ind w:left="467" w:hanging="360"/>
      </w:pPr>
      <w:rPr>
        <w:rFonts w:hint="default"/>
      </w:r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120"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122"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3" w15:restartNumberingAfterBreak="0">
    <w:nsid w:val="576B7EAA"/>
    <w:multiLevelType w:val="hybridMultilevel"/>
    <w:tmpl w:val="44FCC832"/>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58061CB4"/>
    <w:multiLevelType w:val="hybridMultilevel"/>
    <w:tmpl w:val="B602DC9A"/>
    <w:lvl w:ilvl="0" w:tplc="BC4C290A">
      <w:start w:val="1"/>
      <w:numFmt w:val="decimal"/>
      <w:lvlText w:val="%1."/>
      <w:lvlJc w:val="left"/>
      <w:pPr>
        <w:ind w:left="1495" w:hanging="360"/>
      </w:pPr>
      <w:rPr>
        <w:rFonts w:hint="default"/>
        <w:spacing w:val="0"/>
        <w:w w:val="100"/>
        <w:lang w:val="fr-FR" w:eastAsia="en-US" w:bidi="ar-SA"/>
      </w:rPr>
    </w:lvl>
    <w:lvl w:ilvl="1" w:tplc="C860B0DC">
      <w:start w:val="1"/>
      <w:numFmt w:val="decimal"/>
      <w:lvlText w:val="%2."/>
      <w:lvlJc w:val="left"/>
      <w:pPr>
        <w:ind w:left="1920" w:hanging="360"/>
      </w:pPr>
      <w:rPr>
        <w:rFonts w:hint="default"/>
        <w:spacing w:val="0"/>
        <w:w w:val="100"/>
        <w:lang w:val="fr-FR" w:eastAsia="en-US" w:bidi="ar-SA"/>
      </w:rPr>
    </w:lvl>
    <w:lvl w:ilvl="2" w:tplc="6762AF56">
      <w:start w:val="1"/>
      <w:numFmt w:val="lowerLetter"/>
      <w:lvlText w:val="%3)"/>
      <w:lvlJc w:val="left"/>
      <w:pPr>
        <w:ind w:left="2039" w:hanging="360"/>
        <w:jc w:val="right"/>
      </w:pPr>
      <w:rPr>
        <w:rFonts w:hint="default"/>
        <w:spacing w:val="0"/>
        <w:w w:val="100"/>
        <w:lang w:val="fr-FR" w:eastAsia="en-US" w:bidi="ar-SA"/>
      </w:rPr>
    </w:lvl>
    <w:lvl w:ilvl="3" w:tplc="0D3C0F92">
      <w:numFmt w:val="bullet"/>
      <w:lvlText w:val="•"/>
      <w:lvlJc w:val="left"/>
      <w:pPr>
        <w:ind w:left="3177" w:hanging="360"/>
      </w:pPr>
      <w:rPr>
        <w:rFonts w:hint="default"/>
        <w:lang w:val="fr-FR" w:eastAsia="en-US" w:bidi="ar-SA"/>
      </w:rPr>
    </w:lvl>
    <w:lvl w:ilvl="4" w:tplc="BD12F186">
      <w:numFmt w:val="bullet"/>
      <w:lvlText w:val="•"/>
      <w:lvlJc w:val="left"/>
      <w:pPr>
        <w:ind w:left="4314" w:hanging="360"/>
      </w:pPr>
      <w:rPr>
        <w:rFonts w:hint="default"/>
        <w:lang w:val="fr-FR" w:eastAsia="en-US" w:bidi="ar-SA"/>
      </w:rPr>
    </w:lvl>
    <w:lvl w:ilvl="5" w:tplc="29AAEB90">
      <w:numFmt w:val="bullet"/>
      <w:lvlText w:val="•"/>
      <w:lvlJc w:val="left"/>
      <w:pPr>
        <w:ind w:left="5452" w:hanging="360"/>
      </w:pPr>
      <w:rPr>
        <w:rFonts w:hint="default"/>
        <w:lang w:val="fr-FR" w:eastAsia="en-US" w:bidi="ar-SA"/>
      </w:rPr>
    </w:lvl>
    <w:lvl w:ilvl="6" w:tplc="A68A6818">
      <w:numFmt w:val="bullet"/>
      <w:lvlText w:val="•"/>
      <w:lvlJc w:val="left"/>
      <w:pPr>
        <w:ind w:left="6589" w:hanging="360"/>
      </w:pPr>
      <w:rPr>
        <w:rFonts w:hint="default"/>
        <w:lang w:val="fr-FR" w:eastAsia="en-US" w:bidi="ar-SA"/>
      </w:rPr>
    </w:lvl>
    <w:lvl w:ilvl="7" w:tplc="BC162EF8">
      <w:numFmt w:val="bullet"/>
      <w:lvlText w:val="•"/>
      <w:lvlJc w:val="left"/>
      <w:pPr>
        <w:ind w:left="7727" w:hanging="360"/>
      </w:pPr>
      <w:rPr>
        <w:rFonts w:hint="default"/>
        <w:lang w:val="fr-FR" w:eastAsia="en-US" w:bidi="ar-SA"/>
      </w:rPr>
    </w:lvl>
    <w:lvl w:ilvl="8" w:tplc="413AAE96">
      <w:numFmt w:val="bullet"/>
      <w:lvlText w:val="•"/>
      <w:lvlJc w:val="left"/>
      <w:pPr>
        <w:ind w:left="8864" w:hanging="360"/>
      </w:pPr>
      <w:rPr>
        <w:rFonts w:hint="default"/>
        <w:lang w:val="fr-FR" w:eastAsia="en-US" w:bidi="ar-SA"/>
      </w:rPr>
    </w:lvl>
  </w:abstractNum>
  <w:abstractNum w:abstractNumId="125" w15:restartNumberingAfterBreak="0">
    <w:nsid w:val="58C9533E"/>
    <w:multiLevelType w:val="hybridMultilevel"/>
    <w:tmpl w:val="5B78816A"/>
    <w:lvl w:ilvl="0" w:tplc="50567A06">
      <w:start w:val="19"/>
      <w:numFmt w:val="decimal"/>
      <w:lvlText w:val="%1."/>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92DECC">
      <w:start w:val="1"/>
      <w:numFmt w:val="lowerLetter"/>
      <w:lvlText w:val="%2"/>
      <w:lvlJc w:val="left"/>
      <w:pPr>
        <w:ind w:left="1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D0DE04">
      <w:start w:val="1"/>
      <w:numFmt w:val="lowerRoman"/>
      <w:lvlText w:val="%3"/>
      <w:lvlJc w:val="left"/>
      <w:pPr>
        <w:ind w:left="2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B2FF36">
      <w:start w:val="1"/>
      <w:numFmt w:val="decimal"/>
      <w:lvlText w:val="%4"/>
      <w:lvlJc w:val="left"/>
      <w:pPr>
        <w:ind w:left="3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C6A720">
      <w:start w:val="1"/>
      <w:numFmt w:val="lowerLetter"/>
      <w:lvlText w:val="%5"/>
      <w:lvlJc w:val="left"/>
      <w:pPr>
        <w:ind w:left="3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4A00EE">
      <w:start w:val="1"/>
      <w:numFmt w:val="lowerRoman"/>
      <w:lvlText w:val="%6"/>
      <w:lvlJc w:val="left"/>
      <w:pPr>
        <w:ind w:left="4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06E5F8">
      <w:start w:val="1"/>
      <w:numFmt w:val="decimal"/>
      <w:lvlText w:val="%7"/>
      <w:lvlJc w:val="left"/>
      <w:pPr>
        <w:ind w:left="5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1A7F9C">
      <w:start w:val="1"/>
      <w:numFmt w:val="lowerLetter"/>
      <w:lvlText w:val="%8"/>
      <w:lvlJc w:val="left"/>
      <w:pPr>
        <w:ind w:left="5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CCA3B2">
      <w:start w:val="1"/>
      <w:numFmt w:val="lowerRoman"/>
      <w:lvlText w:val="%9"/>
      <w:lvlJc w:val="left"/>
      <w:pPr>
        <w:ind w:left="6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94A2E47"/>
    <w:multiLevelType w:val="multilevel"/>
    <w:tmpl w:val="354CF2A6"/>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94D26E8"/>
    <w:multiLevelType w:val="hybridMultilevel"/>
    <w:tmpl w:val="C3147E6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8" w15:restartNumberingAfterBreak="0">
    <w:nsid w:val="5A983BBF"/>
    <w:multiLevelType w:val="hybridMultilevel"/>
    <w:tmpl w:val="AC70CC70"/>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5AD85BDD"/>
    <w:multiLevelType w:val="hybridMultilevel"/>
    <w:tmpl w:val="F2EE1FAC"/>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0" w15:restartNumberingAfterBreak="0">
    <w:nsid w:val="5AD97ACC"/>
    <w:multiLevelType w:val="hybridMultilevel"/>
    <w:tmpl w:val="9234717E"/>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5BB217F1"/>
    <w:multiLevelType w:val="multilevel"/>
    <w:tmpl w:val="7D1E6B82"/>
    <w:lvl w:ilvl="0">
      <w:start w:val="2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C9212CF"/>
    <w:multiLevelType w:val="multilevel"/>
    <w:tmpl w:val="CB62F5D8"/>
    <w:lvl w:ilvl="0">
      <w:start w:val="38"/>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0"/>
        <w:szCs w:val="20"/>
        <w:lang w:val="fr-FR" w:eastAsia="en-US" w:bidi="ar-SA"/>
      </w:rPr>
    </w:lvl>
    <w:lvl w:ilvl="2">
      <w:start w:val="1"/>
      <w:numFmt w:val="decimal"/>
      <w:lvlText w:val="%1.%2.%3."/>
      <w:lvlJc w:val="left"/>
      <w:pPr>
        <w:ind w:left="752" w:hanging="757"/>
      </w:pPr>
      <w:rPr>
        <w:rFonts w:ascii="Times New Roman" w:eastAsia="Times New Roman" w:hAnsi="Times New Roman" w:cs="Times New Roman" w:hint="default"/>
        <w:b/>
        <w:bCs/>
        <w:i w:val="0"/>
        <w:iCs w:val="0"/>
        <w:spacing w:val="0"/>
        <w:w w:val="100"/>
        <w:sz w:val="20"/>
        <w:szCs w:val="20"/>
        <w:lang w:val="fr-FR" w:eastAsia="en-US" w:bidi="ar-SA"/>
      </w:rPr>
    </w:lvl>
    <w:lvl w:ilvl="3">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4">
      <w:numFmt w:val="bullet"/>
      <w:lvlText w:val="•"/>
      <w:lvlJc w:val="left"/>
      <w:pPr>
        <w:ind w:left="3774" w:hanging="284"/>
      </w:pPr>
      <w:rPr>
        <w:rFonts w:hint="default"/>
        <w:lang w:val="fr-FR" w:eastAsia="en-US" w:bidi="ar-SA"/>
      </w:rPr>
    </w:lvl>
    <w:lvl w:ilvl="5">
      <w:numFmt w:val="bullet"/>
      <w:lvlText w:val="•"/>
      <w:lvlJc w:val="left"/>
      <w:pPr>
        <w:ind w:left="5002" w:hanging="284"/>
      </w:pPr>
      <w:rPr>
        <w:rFonts w:hint="default"/>
        <w:lang w:val="fr-FR" w:eastAsia="en-US" w:bidi="ar-SA"/>
      </w:rPr>
    </w:lvl>
    <w:lvl w:ilvl="6">
      <w:numFmt w:val="bullet"/>
      <w:lvlText w:val="•"/>
      <w:lvlJc w:val="left"/>
      <w:pPr>
        <w:ind w:left="6229" w:hanging="284"/>
      </w:pPr>
      <w:rPr>
        <w:rFonts w:hint="default"/>
        <w:lang w:val="fr-FR" w:eastAsia="en-US" w:bidi="ar-SA"/>
      </w:rPr>
    </w:lvl>
    <w:lvl w:ilvl="7">
      <w:numFmt w:val="bullet"/>
      <w:lvlText w:val="•"/>
      <w:lvlJc w:val="left"/>
      <w:pPr>
        <w:ind w:left="7457" w:hanging="284"/>
      </w:pPr>
      <w:rPr>
        <w:rFonts w:hint="default"/>
        <w:lang w:val="fr-FR" w:eastAsia="en-US" w:bidi="ar-SA"/>
      </w:rPr>
    </w:lvl>
    <w:lvl w:ilvl="8">
      <w:numFmt w:val="bullet"/>
      <w:lvlText w:val="•"/>
      <w:lvlJc w:val="left"/>
      <w:pPr>
        <w:ind w:left="8684" w:hanging="284"/>
      </w:pPr>
      <w:rPr>
        <w:rFonts w:hint="default"/>
        <w:lang w:val="fr-FR" w:eastAsia="en-US" w:bidi="ar-SA"/>
      </w:rPr>
    </w:lvl>
  </w:abstractNum>
  <w:abstractNum w:abstractNumId="133" w15:restartNumberingAfterBreak="0">
    <w:nsid w:val="5DD45A79"/>
    <w:multiLevelType w:val="hybridMultilevel"/>
    <w:tmpl w:val="45F4FEEE"/>
    <w:lvl w:ilvl="0" w:tplc="040C0005">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34" w15:restartNumberingAfterBreak="0">
    <w:nsid w:val="5EA7019B"/>
    <w:multiLevelType w:val="hybridMultilevel"/>
    <w:tmpl w:val="B0D8C7C0"/>
    <w:lvl w:ilvl="0" w:tplc="9D66DE9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5C9BF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52616A">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BC4098">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52E84C">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403438">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5667EC">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66DAC">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ECBA52">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60E27FAA"/>
    <w:multiLevelType w:val="hybridMultilevel"/>
    <w:tmpl w:val="D10C38FA"/>
    <w:lvl w:ilvl="0" w:tplc="9384C3C8">
      <w:start w:val="1"/>
      <w:numFmt w:val="bullet"/>
      <w:lvlText w:val=""/>
      <w:lvlJc w:val="left"/>
      <w:pPr>
        <w:ind w:left="1428" w:hanging="360"/>
      </w:pPr>
      <w:rPr>
        <w:rFonts w:ascii="Symbol" w:hAnsi="Symbol"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6" w15:restartNumberingAfterBreak="0">
    <w:nsid w:val="6155458F"/>
    <w:multiLevelType w:val="hybridMultilevel"/>
    <w:tmpl w:val="73C0EA34"/>
    <w:lvl w:ilvl="0" w:tplc="9384C3C8">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7" w15:restartNumberingAfterBreak="0">
    <w:nsid w:val="622D212B"/>
    <w:multiLevelType w:val="multilevel"/>
    <w:tmpl w:val="68029554"/>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3F862C4"/>
    <w:multiLevelType w:val="hybridMultilevel"/>
    <w:tmpl w:val="68D882EA"/>
    <w:lvl w:ilvl="0" w:tplc="D1F2E278">
      <w:start w:val="1"/>
      <w:numFmt w:val="lowerRoman"/>
      <w:lvlText w:val="(%1)"/>
      <w:lvlJc w:val="left"/>
      <w:pPr>
        <w:ind w:left="711" w:hanging="284"/>
        <w:jc w:val="right"/>
      </w:pPr>
      <w:rPr>
        <w:rFonts w:ascii="Times New Roman" w:eastAsia="Times New Roman" w:hAnsi="Times New Roman" w:cs="Times New Roman" w:hint="default"/>
        <w:b w:val="0"/>
        <w:bCs w:val="0"/>
        <w:i w:val="0"/>
        <w:iCs w:val="0"/>
        <w:color w:val="EC7C30"/>
        <w:spacing w:val="-2"/>
        <w:w w:val="99"/>
        <w:sz w:val="22"/>
        <w:szCs w:val="22"/>
        <w:lang w:val="fr-FR" w:eastAsia="en-US" w:bidi="ar-SA"/>
      </w:rPr>
    </w:lvl>
    <w:lvl w:ilvl="1" w:tplc="C5724B72">
      <w:numFmt w:val="bullet"/>
      <w:lvlText w:val="•"/>
      <w:lvlJc w:val="left"/>
      <w:pPr>
        <w:ind w:left="1596" w:hanging="284"/>
      </w:pPr>
      <w:rPr>
        <w:rFonts w:hint="default"/>
        <w:lang w:val="fr-FR" w:eastAsia="en-US" w:bidi="ar-SA"/>
      </w:rPr>
    </w:lvl>
    <w:lvl w:ilvl="2" w:tplc="B71C65DA">
      <w:numFmt w:val="bullet"/>
      <w:lvlText w:val="•"/>
      <w:lvlJc w:val="left"/>
      <w:pPr>
        <w:ind w:left="2473" w:hanging="284"/>
      </w:pPr>
      <w:rPr>
        <w:rFonts w:hint="default"/>
        <w:lang w:val="fr-FR" w:eastAsia="en-US" w:bidi="ar-SA"/>
      </w:rPr>
    </w:lvl>
    <w:lvl w:ilvl="3" w:tplc="D12294B6">
      <w:numFmt w:val="bullet"/>
      <w:lvlText w:val="•"/>
      <w:lvlJc w:val="left"/>
      <w:pPr>
        <w:ind w:left="3350" w:hanging="284"/>
      </w:pPr>
      <w:rPr>
        <w:rFonts w:hint="default"/>
        <w:lang w:val="fr-FR" w:eastAsia="en-US" w:bidi="ar-SA"/>
      </w:rPr>
    </w:lvl>
    <w:lvl w:ilvl="4" w:tplc="A3EAC120">
      <w:numFmt w:val="bullet"/>
      <w:lvlText w:val="•"/>
      <w:lvlJc w:val="left"/>
      <w:pPr>
        <w:ind w:left="4226" w:hanging="284"/>
      </w:pPr>
      <w:rPr>
        <w:rFonts w:hint="default"/>
        <w:lang w:val="fr-FR" w:eastAsia="en-US" w:bidi="ar-SA"/>
      </w:rPr>
    </w:lvl>
    <w:lvl w:ilvl="5" w:tplc="82C4F78A">
      <w:numFmt w:val="bullet"/>
      <w:lvlText w:val="•"/>
      <w:lvlJc w:val="left"/>
      <w:pPr>
        <w:ind w:left="5103" w:hanging="284"/>
      </w:pPr>
      <w:rPr>
        <w:rFonts w:hint="default"/>
        <w:lang w:val="fr-FR" w:eastAsia="en-US" w:bidi="ar-SA"/>
      </w:rPr>
    </w:lvl>
    <w:lvl w:ilvl="6" w:tplc="22A09FCC">
      <w:numFmt w:val="bullet"/>
      <w:lvlText w:val="•"/>
      <w:lvlJc w:val="left"/>
      <w:pPr>
        <w:ind w:left="5980" w:hanging="284"/>
      </w:pPr>
      <w:rPr>
        <w:rFonts w:hint="default"/>
        <w:lang w:val="fr-FR" w:eastAsia="en-US" w:bidi="ar-SA"/>
      </w:rPr>
    </w:lvl>
    <w:lvl w:ilvl="7" w:tplc="FB825C1C">
      <w:numFmt w:val="bullet"/>
      <w:lvlText w:val="•"/>
      <w:lvlJc w:val="left"/>
      <w:pPr>
        <w:ind w:left="6856" w:hanging="284"/>
      </w:pPr>
      <w:rPr>
        <w:rFonts w:hint="default"/>
        <w:lang w:val="fr-FR" w:eastAsia="en-US" w:bidi="ar-SA"/>
      </w:rPr>
    </w:lvl>
    <w:lvl w:ilvl="8" w:tplc="20BA005A">
      <w:numFmt w:val="bullet"/>
      <w:lvlText w:val="•"/>
      <w:lvlJc w:val="left"/>
      <w:pPr>
        <w:ind w:left="7733" w:hanging="284"/>
      </w:pPr>
      <w:rPr>
        <w:rFonts w:hint="default"/>
        <w:lang w:val="fr-FR" w:eastAsia="en-US" w:bidi="ar-SA"/>
      </w:rPr>
    </w:lvl>
  </w:abstractNum>
  <w:abstractNum w:abstractNumId="139" w15:restartNumberingAfterBreak="0">
    <w:nsid w:val="64C52E96"/>
    <w:multiLevelType w:val="hybridMultilevel"/>
    <w:tmpl w:val="CF64A4C6"/>
    <w:lvl w:ilvl="0" w:tplc="B486EEFC">
      <w:start w:val="1"/>
      <w:numFmt w:val="lowerLetter"/>
      <w:lvlText w:val="%1)"/>
      <w:lvlJc w:val="left"/>
      <w:pPr>
        <w:ind w:left="1473"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1" w:tplc="E716DC0E">
      <w:numFmt w:val="bullet"/>
      <w:lvlText w:val="-"/>
      <w:lvlJc w:val="left"/>
      <w:pPr>
        <w:ind w:left="2596" w:hanging="360"/>
      </w:pPr>
      <w:rPr>
        <w:rFonts w:ascii="Arial" w:eastAsia="Arial" w:hAnsi="Arial" w:cs="Arial" w:hint="default"/>
        <w:b/>
        <w:bCs/>
        <w:i w:val="0"/>
        <w:iCs w:val="0"/>
        <w:spacing w:val="0"/>
        <w:w w:val="100"/>
        <w:sz w:val="24"/>
        <w:szCs w:val="24"/>
        <w:lang w:val="fr-FR" w:eastAsia="en-US" w:bidi="ar-SA"/>
      </w:rPr>
    </w:lvl>
    <w:lvl w:ilvl="2" w:tplc="AC5CDBDA">
      <w:numFmt w:val="bullet"/>
      <w:lvlText w:val="•"/>
      <w:lvlJc w:val="left"/>
      <w:pPr>
        <w:ind w:left="3548" w:hanging="360"/>
      </w:pPr>
      <w:rPr>
        <w:rFonts w:hint="default"/>
        <w:lang w:val="fr-FR" w:eastAsia="en-US" w:bidi="ar-SA"/>
      </w:rPr>
    </w:lvl>
    <w:lvl w:ilvl="3" w:tplc="F104DE94">
      <w:numFmt w:val="bullet"/>
      <w:lvlText w:val="•"/>
      <w:lvlJc w:val="left"/>
      <w:pPr>
        <w:ind w:left="4497" w:hanging="360"/>
      </w:pPr>
      <w:rPr>
        <w:rFonts w:hint="default"/>
        <w:lang w:val="fr-FR" w:eastAsia="en-US" w:bidi="ar-SA"/>
      </w:rPr>
    </w:lvl>
    <w:lvl w:ilvl="4" w:tplc="6EB8ED4E">
      <w:numFmt w:val="bullet"/>
      <w:lvlText w:val="•"/>
      <w:lvlJc w:val="left"/>
      <w:pPr>
        <w:ind w:left="5446" w:hanging="360"/>
      </w:pPr>
      <w:rPr>
        <w:rFonts w:hint="default"/>
        <w:lang w:val="fr-FR" w:eastAsia="en-US" w:bidi="ar-SA"/>
      </w:rPr>
    </w:lvl>
    <w:lvl w:ilvl="5" w:tplc="5B3EB552">
      <w:numFmt w:val="bullet"/>
      <w:lvlText w:val="•"/>
      <w:lvlJc w:val="left"/>
      <w:pPr>
        <w:ind w:left="6395" w:hanging="360"/>
      </w:pPr>
      <w:rPr>
        <w:rFonts w:hint="default"/>
        <w:lang w:val="fr-FR" w:eastAsia="en-US" w:bidi="ar-SA"/>
      </w:rPr>
    </w:lvl>
    <w:lvl w:ilvl="6" w:tplc="9E70B7B8">
      <w:numFmt w:val="bullet"/>
      <w:lvlText w:val="•"/>
      <w:lvlJc w:val="left"/>
      <w:pPr>
        <w:ind w:left="7344" w:hanging="360"/>
      </w:pPr>
      <w:rPr>
        <w:rFonts w:hint="default"/>
        <w:lang w:val="fr-FR" w:eastAsia="en-US" w:bidi="ar-SA"/>
      </w:rPr>
    </w:lvl>
    <w:lvl w:ilvl="7" w:tplc="81A642C4">
      <w:numFmt w:val="bullet"/>
      <w:lvlText w:val="•"/>
      <w:lvlJc w:val="left"/>
      <w:pPr>
        <w:ind w:left="8292" w:hanging="360"/>
      </w:pPr>
      <w:rPr>
        <w:rFonts w:hint="default"/>
        <w:lang w:val="fr-FR" w:eastAsia="en-US" w:bidi="ar-SA"/>
      </w:rPr>
    </w:lvl>
    <w:lvl w:ilvl="8" w:tplc="CC06B1FC">
      <w:numFmt w:val="bullet"/>
      <w:lvlText w:val="•"/>
      <w:lvlJc w:val="left"/>
      <w:pPr>
        <w:ind w:left="9241" w:hanging="360"/>
      </w:pPr>
      <w:rPr>
        <w:rFonts w:hint="default"/>
        <w:lang w:val="fr-FR" w:eastAsia="en-US" w:bidi="ar-SA"/>
      </w:rPr>
    </w:lvl>
  </w:abstractNum>
  <w:abstractNum w:abstractNumId="140" w15:restartNumberingAfterBreak="0">
    <w:nsid w:val="65B47A3B"/>
    <w:multiLevelType w:val="hybridMultilevel"/>
    <w:tmpl w:val="F710D470"/>
    <w:lvl w:ilvl="0" w:tplc="5D4230A8">
      <w:start w:val="1"/>
      <w:numFmt w:val="lowerLetter"/>
      <w:lvlText w:val="%1."/>
      <w:lvlJc w:val="left"/>
      <w:pPr>
        <w:ind w:left="1800" w:hanging="360"/>
      </w:pPr>
      <w:rPr>
        <w:rFonts w:ascii="Times New Roman" w:eastAsia="Cambria" w:hAnsi="Times New Roman" w:cs="Times New Roman"/>
      </w:rPr>
    </w:lvl>
    <w:lvl w:ilvl="1" w:tplc="20000019">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41" w15:restartNumberingAfterBreak="0">
    <w:nsid w:val="65E72563"/>
    <w:multiLevelType w:val="multilevel"/>
    <w:tmpl w:val="F5FC50E6"/>
    <w:lvl w:ilvl="0">
      <w:start w:val="3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65341B6"/>
    <w:multiLevelType w:val="hybridMultilevel"/>
    <w:tmpl w:val="5D028E50"/>
    <w:lvl w:ilvl="0" w:tplc="2B10830E">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2C96E166">
      <w:numFmt w:val="bullet"/>
      <w:lvlText w:val="•"/>
      <w:lvlJc w:val="left"/>
      <w:pPr>
        <w:ind w:left="2301" w:hanging="284"/>
      </w:pPr>
      <w:rPr>
        <w:rFonts w:hint="default"/>
        <w:lang w:val="fr-FR" w:eastAsia="en-US" w:bidi="ar-SA"/>
      </w:rPr>
    </w:lvl>
    <w:lvl w:ilvl="2" w:tplc="B75E1AC6">
      <w:numFmt w:val="bullet"/>
      <w:lvlText w:val="•"/>
      <w:lvlJc w:val="left"/>
      <w:pPr>
        <w:ind w:left="3283" w:hanging="284"/>
      </w:pPr>
      <w:rPr>
        <w:rFonts w:hint="default"/>
        <w:lang w:val="fr-FR" w:eastAsia="en-US" w:bidi="ar-SA"/>
      </w:rPr>
    </w:lvl>
    <w:lvl w:ilvl="3" w:tplc="9BE419D4">
      <w:numFmt w:val="bullet"/>
      <w:lvlText w:val="•"/>
      <w:lvlJc w:val="left"/>
      <w:pPr>
        <w:ind w:left="4265" w:hanging="284"/>
      </w:pPr>
      <w:rPr>
        <w:rFonts w:hint="default"/>
        <w:lang w:val="fr-FR" w:eastAsia="en-US" w:bidi="ar-SA"/>
      </w:rPr>
    </w:lvl>
    <w:lvl w:ilvl="4" w:tplc="1BAE2A6E">
      <w:numFmt w:val="bullet"/>
      <w:lvlText w:val="•"/>
      <w:lvlJc w:val="left"/>
      <w:pPr>
        <w:ind w:left="5247" w:hanging="284"/>
      </w:pPr>
      <w:rPr>
        <w:rFonts w:hint="default"/>
        <w:lang w:val="fr-FR" w:eastAsia="en-US" w:bidi="ar-SA"/>
      </w:rPr>
    </w:lvl>
    <w:lvl w:ilvl="5" w:tplc="4900EA94">
      <w:numFmt w:val="bullet"/>
      <w:lvlText w:val="•"/>
      <w:lvlJc w:val="left"/>
      <w:pPr>
        <w:ind w:left="6229" w:hanging="284"/>
      </w:pPr>
      <w:rPr>
        <w:rFonts w:hint="default"/>
        <w:lang w:val="fr-FR" w:eastAsia="en-US" w:bidi="ar-SA"/>
      </w:rPr>
    </w:lvl>
    <w:lvl w:ilvl="6" w:tplc="E45891D6">
      <w:numFmt w:val="bullet"/>
      <w:lvlText w:val="•"/>
      <w:lvlJc w:val="left"/>
      <w:pPr>
        <w:ind w:left="7211" w:hanging="284"/>
      </w:pPr>
      <w:rPr>
        <w:rFonts w:hint="default"/>
        <w:lang w:val="fr-FR" w:eastAsia="en-US" w:bidi="ar-SA"/>
      </w:rPr>
    </w:lvl>
    <w:lvl w:ilvl="7" w:tplc="5E5AF81C">
      <w:numFmt w:val="bullet"/>
      <w:lvlText w:val="•"/>
      <w:lvlJc w:val="left"/>
      <w:pPr>
        <w:ind w:left="8193" w:hanging="284"/>
      </w:pPr>
      <w:rPr>
        <w:rFonts w:hint="default"/>
        <w:lang w:val="fr-FR" w:eastAsia="en-US" w:bidi="ar-SA"/>
      </w:rPr>
    </w:lvl>
    <w:lvl w:ilvl="8" w:tplc="0D8E71CA">
      <w:numFmt w:val="bullet"/>
      <w:lvlText w:val="•"/>
      <w:lvlJc w:val="left"/>
      <w:pPr>
        <w:ind w:left="9175" w:hanging="284"/>
      </w:pPr>
      <w:rPr>
        <w:rFonts w:hint="default"/>
        <w:lang w:val="fr-FR" w:eastAsia="en-US" w:bidi="ar-SA"/>
      </w:rPr>
    </w:lvl>
  </w:abstractNum>
  <w:abstractNum w:abstractNumId="143" w15:restartNumberingAfterBreak="0">
    <w:nsid w:val="66AB693B"/>
    <w:multiLevelType w:val="hybridMultilevel"/>
    <w:tmpl w:val="ACC6DDB2"/>
    <w:lvl w:ilvl="0" w:tplc="1D081BA0">
      <w:numFmt w:val="bullet"/>
      <w:lvlText w:val="•"/>
      <w:lvlJc w:val="left"/>
      <w:pPr>
        <w:ind w:left="720" w:hanging="360"/>
      </w:pPr>
      <w:rPr>
        <w:rFonts w:hint="default"/>
        <w:lang w:val="fr-FR" w:eastAsia="en-US" w:bidi="ar-SA"/>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66B905EF"/>
    <w:multiLevelType w:val="multilevel"/>
    <w:tmpl w:val="8A2095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9605E5B"/>
    <w:multiLevelType w:val="hybridMultilevel"/>
    <w:tmpl w:val="432AFDD8"/>
    <w:lvl w:ilvl="0" w:tplc="D5A6F94A">
      <w:start w:val="1"/>
      <w:numFmt w:val="bullet"/>
      <w:lvlText w:val=""/>
      <w:lvlJc w:val="left"/>
      <w:pPr>
        <w:ind w:left="1068" w:hanging="360"/>
      </w:pPr>
      <w:rPr>
        <w:rFonts w:ascii="Wingdings" w:hAnsi="Wingdings" w:hint="default"/>
      </w:rPr>
    </w:lvl>
    <w:lvl w:ilvl="1" w:tplc="2F229224">
      <w:start w:val="1"/>
      <w:numFmt w:val="bullet"/>
      <w:lvlText w:val="o"/>
      <w:lvlJc w:val="left"/>
      <w:pPr>
        <w:ind w:left="1788" w:hanging="360"/>
      </w:pPr>
      <w:rPr>
        <w:rFonts w:ascii="Courier New" w:hAnsi="Courier New" w:cs="Courier New" w:hint="default"/>
      </w:rPr>
    </w:lvl>
    <w:lvl w:ilvl="2" w:tplc="040C001B" w:tentative="1">
      <w:start w:val="1"/>
      <w:numFmt w:val="bullet"/>
      <w:lvlText w:val=""/>
      <w:lvlJc w:val="left"/>
      <w:pPr>
        <w:ind w:left="2508" w:hanging="360"/>
      </w:pPr>
      <w:rPr>
        <w:rFonts w:ascii="Wingdings" w:hAnsi="Wingdings" w:hint="default"/>
      </w:rPr>
    </w:lvl>
    <w:lvl w:ilvl="3" w:tplc="040C000F" w:tentative="1">
      <w:start w:val="1"/>
      <w:numFmt w:val="bullet"/>
      <w:lvlText w:val=""/>
      <w:lvlJc w:val="left"/>
      <w:pPr>
        <w:ind w:left="3228" w:hanging="360"/>
      </w:pPr>
      <w:rPr>
        <w:rFonts w:ascii="Symbol" w:hAnsi="Symbol" w:hint="default"/>
      </w:rPr>
    </w:lvl>
    <w:lvl w:ilvl="4" w:tplc="040C0019" w:tentative="1">
      <w:start w:val="1"/>
      <w:numFmt w:val="bullet"/>
      <w:lvlText w:val="o"/>
      <w:lvlJc w:val="left"/>
      <w:pPr>
        <w:ind w:left="3948" w:hanging="360"/>
      </w:pPr>
      <w:rPr>
        <w:rFonts w:ascii="Courier New" w:hAnsi="Courier New" w:cs="Courier New" w:hint="default"/>
      </w:rPr>
    </w:lvl>
    <w:lvl w:ilvl="5" w:tplc="040C001B" w:tentative="1">
      <w:start w:val="1"/>
      <w:numFmt w:val="bullet"/>
      <w:lvlText w:val=""/>
      <w:lvlJc w:val="left"/>
      <w:pPr>
        <w:ind w:left="4668" w:hanging="360"/>
      </w:pPr>
      <w:rPr>
        <w:rFonts w:ascii="Wingdings" w:hAnsi="Wingdings" w:hint="default"/>
      </w:rPr>
    </w:lvl>
    <w:lvl w:ilvl="6" w:tplc="040C000F" w:tentative="1">
      <w:start w:val="1"/>
      <w:numFmt w:val="bullet"/>
      <w:lvlText w:val=""/>
      <w:lvlJc w:val="left"/>
      <w:pPr>
        <w:ind w:left="5388" w:hanging="360"/>
      </w:pPr>
      <w:rPr>
        <w:rFonts w:ascii="Symbol" w:hAnsi="Symbol" w:hint="default"/>
      </w:rPr>
    </w:lvl>
    <w:lvl w:ilvl="7" w:tplc="040C0019" w:tentative="1">
      <w:start w:val="1"/>
      <w:numFmt w:val="bullet"/>
      <w:lvlText w:val="o"/>
      <w:lvlJc w:val="left"/>
      <w:pPr>
        <w:ind w:left="6108" w:hanging="360"/>
      </w:pPr>
      <w:rPr>
        <w:rFonts w:ascii="Courier New" w:hAnsi="Courier New" w:cs="Courier New" w:hint="default"/>
      </w:rPr>
    </w:lvl>
    <w:lvl w:ilvl="8" w:tplc="040C001B" w:tentative="1">
      <w:start w:val="1"/>
      <w:numFmt w:val="bullet"/>
      <w:lvlText w:val=""/>
      <w:lvlJc w:val="left"/>
      <w:pPr>
        <w:ind w:left="6828" w:hanging="360"/>
      </w:pPr>
      <w:rPr>
        <w:rFonts w:ascii="Wingdings" w:hAnsi="Wingdings" w:hint="default"/>
      </w:rPr>
    </w:lvl>
  </w:abstractNum>
  <w:abstractNum w:abstractNumId="146" w15:restartNumberingAfterBreak="0">
    <w:nsid w:val="6B4D342A"/>
    <w:multiLevelType w:val="hybridMultilevel"/>
    <w:tmpl w:val="C5EC8B74"/>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7" w15:restartNumberingAfterBreak="0">
    <w:nsid w:val="6B706FEF"/>
    <w:multiLevelType w:val="hybridMultilevel"/>
    <w:tmpl w:val="ED1861FE"/>
    <w:lvl w:ilvl="0" w:tplc="BB567A9C">
      <w:numFmt w:val="bullet"/>
      <w:lvlText w:val=""/>
      <w:lvlJc w:val="left"/>
      <w:pPr>
        <w:ind w:left="1452" w:hanging="392"/>
      </w:pPr>
      <w:rPr>
        <w:rFonts w:ascii="Wingdings" w:eastAsia="Wingdings" w:hAnsi="Wingdings" w:cs="Wingdings" w:hint="default"/>
        <w:b w:val="0"/>
        <w:bCs w:val="0"/>
        <w:i w:val="0"/>
        <w:iCs w:val="0"/>
        <w:spacing w:val="0"/>
        <w:w w:val="100"/>
        <w:sz w:val="24"/>
        <w:szCs w:val="24"/>
        <w:lang w:val="fr-FR" w:eastAsia="en-US" w:bidi="ar-SA"/>
      </w:rPr>
    </w:lvl>
    <w:lvl w:ilvl="1" w:tplc="0E344FA2">
      <w:numFmt w:val="bullet"/>
      <w:lvlText w:val="•"/>
      <w:lvlJc w:val="left"/>
      <w:pPr>
        <w:ind w:left="2433" w:hanging="392"/>
      </w:pPr>
      <w:rPr>
        <w:rFonts w:hint="default"/>
        <w:lang w:val="fr-FR" w:eastAsia="en-US" w:bidi="ar-SA"/>
      </w:rPr>
    </w:lvl>
    <w:lvl w:ilvl="2" w:tplc="5D9A728C">
      <w:numFmt w:val="bullet"/>
      <w:lvlText w:val="•"/>
      <w:lvlJc w:val="left"/>
      <w:pPr>
        <w:ind w:left="3407" w:hanging="392"/>
      </w:pPr>
      <w:rPr>
        <w:rFonts w:hint="default"/>
        <w:lang w:val="fr-FR" w:eastAsia="en-US" w:bidi="ar-SA"/>
      </w:rPr>
    </w:lvl>
    <w:lvl w:ilvl="3" w:tplc="D27C956A">
      <w:numFmt w:val="bullet"/>
      <w:lvlText w:val="•"/>
      <w:lvlJc w:val="left"/>
      <w:pPr>
        <w:ind w:left="4381" w:hanging="392"/>
      </w:pPr>
      <w:rPr>
        <w:rFonts w:hint="default"/>
        <w:lang w:val="fr-FR" w:eastAsia="en-US" w:bidi="ar-SA"/>
      </w:rPr>
    </w:lvl>
    <w:lvl w:ilvl="4" w:tplc="8C5C271A">
      <w:numFmt w:val="bullet"/>
      <w:lvlText w:val="•"/>
      <w:lvlJc w:val="left"/>
      <w:pPr>
        <w:ind w:left="5355" w:hanging="392"/>
      </w:pPr>
      <w:rPr>
        <w:rFonts w:hint="default"/>
        <w:lang w:val="fr-FR" w:eastAsia="en-US" w:bidi="ar-SA"/>
      </w:rPr>
    </w:lvl>
    <w:lvl w:ilvl="5" w:tplc="8D242A2E">
      <w:numFmt w:val="bullet"/>
      <w:lvlText w:val="•"/>
      <w:lvlJc w:val="left"/>
      <w:pPr>
        <w:ind w:left="6329" w:hanging="392"/>
      </w:pPr>
      <w:rPr>
        <w:rFonts w:hint="default"/>
        <w:lang w:val="fr-FR" w:eastAsia="en-US" w:bidi="ar-SA"/>
      </w:rPr>
    </w:lvl>
    <w:lvl w:ilvl="6" w:tplc="B002C7F8">
      <w:numFmt w:val="bullet"/>
      <w:lvlText w:val="•"/>
      <w:lvlJc w:val="left"/>
      <w:pPr>
        <w:ind w:left="7303" w:hanging="392"/>
      </w:pPr>
      <w:rPr>
        <w:rFonts w:hint="default"/>
        <w:lang w:val="fr-FR" w:eastAsia="en-US" w:bidi="ar-SA"/>
      </w:rPr>
    </w:lvl>
    <w:lvl w:ilvl="7" w:tplc="EA5C5B46">
      <w:numFmt w:val="bullet"/>
      <w:lvlText w:val="•"/>
      <w:lvlJc w:val="left"/>
      <w:pPr>
        <w:ind w:left="8276" w:hanging="392"/>
      </w:pPr>
      <w:rPr>
        <w:rFonts w:hint="default"/>
        <w:lang w:val="fr-FR" w:eastAsia="en-US" w:bidi="ar-SA"/>
      </w:rPr>
    </w:lvl>
    <w:lvl w:ilvl="8" w:tplc="093EE558">
      <w:numFmt w:val="bullet"/>
      <w:lvlText w:val="•"/>
      <w:lvlJc w:val="left"/>
      <w:pPr>
        <w:ind w:left="9250" w:hanging="392"/>
      </w:pPr>
      <w:rPr>
        <w:rFonts w:hint="default"/>
        <w:lang w:val="fr-FR" w:eastAsia="en-US" w:bidi="ar-SA"/>
      </w:rPr>
    </w:lvl>
  </w:abstractNum>
  <w:abstractNum w:abstractNumId="148" w15:restartNumberingAfterBreak="0">
    <w:nsid w:val="6C0B3509"/>
    <w:multiLevelType w:val="hybridMultilevel"/>
    <w:tmpl w:val="AC967E38"/>
    <w:lvl w:ilvl="0" w:tplc="B8AC4BCE">
      <w:start w:val="1"/>
      <w:numFmt w:val="decimal"/>
      <w:lvlText w:val="%1."/>
      <w:lvlJc w:val="left"/>
      <w:pPr>
        <w:ind w:left="5320" w:hanging="358"/>
      </w:pPr>
      <w:rPr>
        <w:rFonts w:ascii="Arial" w:eastAsia="Arial" w:hAnsi="Arial" w:cs="Arial" w:hint="default"/>
        <w:b/>
        <w:bCs/>
        <w:i w:val="0"/>
        <w:iCs w:val="0"/>
        <w:spacing w:val="-1"/>
        <w:w w:val="94"/>
        <w:sz w:val="24"/>
        <w:szCs w:val="24"/>
        <w:lang w:val="fr-FR" w:eastAsia="en-US" w:bidi="ar-SA"/>
      </w:rPr>
    </w:lvl>
    <w:lvl w:ilvl="1" w:tplc="7B82A612">
      <w:numFmt w:val="bullet"/>
      <w:lvlText w:val=""/>
      <w:lvlJc w:val="left"/>
      <w:pPr>
        <w:ind w:left="2126" w:hanging="360"/>
      </w:pPr>
      <w:rPr>
        <w:rFonts w:ascii="Symbol" w:eastAsia="Symbol" w:hAnsi="Symbol" w:cs="Symbol" w:hint="default"/>
        <w:b w:val="0"/>
        <w:bCs w:val="0"/>
        <w:i w:val="0"/>
        <w:iCs w:val="0"/>
        <w:spacing w:val="0"/>
        <w:w w:val="100"/>
        <w:sz w:val="24"/>
        <w:szCs w:val="24"/>
        <w:lang w:val="fr-FR" w:eastAsia="en-US" w:bidi="ar-SA"/>
      </w:rPr>
    </w:lvl>
    <w:lvl w:ilvl="2" w:tplc="79F88FBA">
      <w:numFmt w:val="bullet"/>
      <w:lvlText w:val="•"/>
      <w:lvlJc w:val="left"/>
      <w:pPr>
        <w:ind w:left="3128" w:hanging="360"/>
      </w:pPr>
      <w:rPr>
        <w:rFonts w:hint="default"/>
        <w:lang w:val="fr-FR" w:eastAsia="en-US" w:bidi="ar-SA"/>
      </w:rPr>
    </w:lvl>
    <w:lvl w:ilvl="3" w:tplc="757CB640">
      <w:numFmt w:val="bullet"/>
      <w:lvlText w:val="•"/>
      <w:lvlJc w:val="left"/>
      <w:pPr>
        <w:ind w:left="4137" w:hanging="360"/>
      </w:pPr>
      <w:rPr>
        <w:rFonts w:hint="default"/>
        <w:lang w:val="fr-FR" w:eastAsia="en-US" w:bidi="ar-SA"/>
      </w:rPr>
    </w:lvl>
    <w:lvl w:ilvl="4" w:tplc="3CEA6C26">
      <w:numFmt w:val="bullet"/>
      <w:lvlText w:val="•"/>
      <w:lvlJc w:val="left"/>
      <w:pPr>
        <w:ind w:left="5146" w:hanging="360"/>
      </w:pPr>
      <w:rPr>
        <w:rFonts w:hint="default"/>
        <w:lang w:val="fr-FR" w:eastAsia="en-US" w:bidi="ar-SA"/>
      </w:rPr>
    </w:lvl>
    <w:lvl w:ilvl="5" w:tplc="47DE6CE4">
      <w:numFmt w:val="bullet"/>
      <w:lvlText w:val="•"/>
      <w:lvlJc w:val="left"/>
      <w:pPr>
        <w:ind w:left="6154" w:hanging="360"/>
      </w:pPr>
      <w:rPr>
        <w:rFonts w:hint="default"/>
        <w:lang w:val="fr-FR" w:eastAsia="en-US" w:bidi="ar-SA"/>
      </w:rPr>
    </w:lvl>
    <w:lvl w:ilvl="6" w:tplc="E7CACB88">
      <w:numFmt w:val="bullet"/>
      <w:lvlText w:val="•"/>
      <w:lvlJc w:val="left"/>
      <w:pPr>
        <w:ind w:left="7163" w:hanging="360"/>
      </w:pPr>
      <w:rPr>
        <w:rFonts w:hint="default"/>
        <w:lang w:val="fr-FR" w:eastAsia="en-US" w:bidi="ar-SA"/>
      </w:rPr>
    </w:lvl>
    <w:lvl w:ilvl="7" w:tplc="D172947C">
      <w:numFmt w:val="bullet"/>
      <w:lvlText w:val="•"/>
      <w:lvlJc w:val="left"/>
      <w:pPr>
        <w:ind w:left="8172" w:hanging="360"/>
      </w:pPr>
      <w:rPr>
        <w:rFonts w:hint="default"/>
        <w:lang w:val="fr-FR" w:eastAsia="en-US" w:bidi="ar-SA"/>
      </w:rPr>
    </w:lvl>
    <w:lvl w:ilvl="8" w:tplc="CB1C71D8">
      <w:numFmt w:val="bullet"/>
      <w:lvlText w:val="•"/>
      <w:lvlJc w:val="left"/>
      <w:pPr>
        <w:ind w:left="9180" w:hanging="360"/>
      </w:pPr>
      <w:rPr>
        <w:rFonts w:hint="default"/>
        <w:lang w:val="fr-FR" w:eastAsia="en-US" w:bidi="ar-SA"/>
      </w:rPr>
    </w:lvl>
  </w:abstractNum>
  <w:abstractNum w:abstractNumId="149" w15:restartNumberingAfterBreak="0">
    <w:nsid w:val="6C1B2165"/>
    <w:multiLevelType w:val="hybridMultilevel"/>
    <w:tmpl w:val="943C54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0" w15:restartNumberingAfterBreak="0">
    <w:nsid w:val="6C3D4033"/>
    <w:multiLevelType w:val="hybridMultilevel"/>
    <w:tmpl w:val="474EDC82"/>
    <w:lvl w:ilvl="0" w:tplc="1652AC36">
      <w:start w:val="2"/>
      <w:numFmt w:val="lowerLetter"/>
      <w:lvlText w:val="%1."/>
      <w:lvlJc w:val="left"/>
      <w:pPr>
        <w:ind w:left="18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2FE00B76">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1F208170">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32E6333A">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AAC4C3A">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C54C7EBE">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D6CA8EA6">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4FA5DF8">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46660C1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CCA5FC9"/>
    <w:multiLevelType w:val="hybridMultilevel"/>
    <w:tmpl w:val="EC4A76FE"/>
    <w:lvl w:ilvl="0" w:tplc="7A56BD02">
      <w:start w:val="1"/>
      <w:numFmt w:val="lowerRoman"/>
      <w:lvlText w:val="%1."/>
      <w:lvlJc w:val="left"/>
      <w:pPr>
        <w:ind w:left="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589FF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9E094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C4AE4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1A30A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0051C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96B5B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4C31A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5A193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D355D9A"/>
    <w:multiLevelType w:val="multilevel"/>
    <w:tmpl w:val="8C0AC448"/>
    <w:lvl w:ilvl="0">
      <w:start w:val="5"/>
      <w:numFmt w:val="decimal"/>
      <w:lvlText w:val="%1"/>
      <w:lvlJc w:val="left"/>
      <w:pPr>
        <w:ind w:left="752" w:hanging="428"/>
      </w:pPr>
      <w:rPr>
        <w:rFonts w:hint="default"/>
        <w:lang w:val="fr-FR" w:eastAsia="en-US" w:bidi="ar-SA"/>
      </w:rPr>
    </w:lvl>
    <w:lvl w:ilvl="1">
      <w:start w:val="1"/>
      <w:numFmt w:val="decimal"/>
      <w:lvlText w:val="%1.%2"/>
      <w:lvlJc w:val="left"/>
      <w:pPr>
        <w:ind w:left="752" w:hanging="428"/>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1473" w:hanging="154"/>
      </w:pPr>
      <w:rPr>
        <w:rFonts w:ascii="Times New Roman" w:eastAsia="Times New Roman" w:hAnsi="Times New Roman" w:cs="Times New Roman" w:hint="default"/>
        <w:b w:val="0"/>
        <w:bCs w:val="0"/>
        <w:i w:val="0"/>
        <w:iCs w:val="0"/>
        <w:spacing w:val="0"/>
        <w:w w:val="100"/>
        <w:sz w:val="24"/>
        <w:szCs w:val="24"/>
        <w:lang w:val="fr-FR" w:eastAsia="en-US" w:bidi="ar-SA"/>
      </w:rPr>
    </w:lvl>
    <w:lvl w:ilvl="3">
      <w:numFmt w:val="bullet"/>
      <w:lvlText w:val="•"/>
      <w:lvlJc w:val="left"/>
      <w:pPr>
        <w:ind w:left="3626" w:hanging="154"/>
      </w:pPr>
      <w:rPr>
        <w:rFonts w:hint="default"/>
        <w:lang w:val="fr-FR" w:eastAsia="en-US" w:bidi="ar-SA"/>
      </w:rPr>
    </w:lvl>
    <w:lvl w:ilvl="4">
      <w:numFmt w:val="bullet"/>
      <w:lvlText w:val="•"/>
      <w:lvlJc w:val="left"/>
      <w:pPr>
        <w:ind w:left="4699" w:hanging="154"/>
      </w:pPr>
      <w:rPr>
        <w:rFonts w:hint="default"/>
        <w:lang w:val="fr-FR" w:eastAsia="en-US" w:bidi="ar-SA"/>
      </w:rPr>
    </w:lvl>
    <w:lvl w:ilvl="5">
      <w:numFmt w:val="bullet"/>
      <w:lvlText w:val="•"/>
      <w:lvlJc w:val="left"/>
      <w:pPr>
        <w:ind w:left="5772" w:hanging="154"/>
      </w:pPr>
      <w:rPr>
        <w:rFonts w:hint="default"/>
        <w:lang w:val="fr-FR" w:eastAsia="en-US" w:bidi="ar-SA"/>
      </w:rPr>
    </w:lvl>
    <w:lvl w:ilvl="6">
      <w:numFmt w:val="bullet"/>
      <w:lvlText w:val="•"/>
      <w:lvlJc w:val="left"/>
      <w:pPr>
        <w:ind w:left="6846" w:hanging="154"/>
      </w:pPr>
      <w:rPr>
        <w:rFonts w:hint="default"/>
        <w:lang w:val="fr-FR" w:eastAsia="en-US" w:bidi="ar-SA"/>
      </w:rPr>
    </w:lvl>
    <w:lvl w:ilvl="7">
      <w:numFmt w:val="bullet"/>
      <w:lvlText w:val="•"/>
      <w:lvlJc w:val="left"/>
      <w:pPr>
        <w:ind w:left="7919" w:hanging="154"/>
      </w:pPr>
      <w:rPr>
        <w:rFonts w:hint="default"/>
        <w:lang w:val="fr-FR" w:eastAsia="en-US" w:bidi="ar-SA"/>
      </w:rPr>
    </w:lvl>
    <w:lvl w:ilvl="8">
      <w:numFmt w:val="bullet"/>
      <w:lvlText w:val="•"/>
      <w:lvlJc w:val="left"/>
      <w:pPr>
        <w:ind w:left="8992" w:hanging="154"/>
      </w:pPr>
      <w:rPr>
        <w:rFonts w:hint="default"/>
        <w:lang w:val="fr-FR" w:eastAsia="en-US" w:bidi="ar-SA"/>
      </w:rPr>
    </w:lvl>
  </w:abstractNum>
  <w:abstractNum w:abstractNumId="153" w15:restartNumberingAfterBreak="0">
    <w:nsid w:val="6D5221C4"/>
    <w:multiLevelType w:val="hybridMultilevel"/>
    <w:tmpl w:val="34D8AC8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4" w15:restartNumberingAfterBreak="0">
    <w:nsid w:val="6D9B15F1"/>
    <w:multiLevelType w:val="multilevel"/>
    <w:tmpl w:val="B8CC0ECE"/>
    <w:lvl w:ilvl="0">
      <w:start w:val="32"/>
      <w:numFmt w:val="decimal"/>
      <w:lvlText w:val="%1"/>
      <w:lvlJc w:val="left"/>
      <w:pPr>
        <w:ind w:left="1295" w:hanging="543"/>
      </w:pPr>
      <w:rPr>
        <w:rFonts w:hint="default"/>
        <w:lang w:val="fr-FR" w:eastAsia="en-US" w:bidi="ar-SA"/>
      </w:rPr>
    </w:lvl>
    <w:lvl w:ilvl="1">
      <w:start w:val="1"/>
      <w:numFmt w:val="decimal"/>
      <w:lvlText w:val="%1.%2."/>
      <w:lvlJc w:val="left"/>
      <w:pPr>
        <w:ind w:left="1295" w:hanging="54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3267" w:hanging="543"/>
      </w:pPr>
      <w:rPr>
        <w:rFonts w:hint="default"/>
        <w:lang w:val="fr-FR" w:eastAsia="en-US" w:bidi="ar-SA"/>
      </w:rPr>
    </w:lvl>
    <w:lvl w:ilvl="3">
      <w:numFmt w:val="bullet"/>
      <w:lvlText w:val="•"/>
      <w:lvlJc w:val="left"/>
      <w:pPr>
        <w:ind w:left="4251" w:hanging="543"/>
      </w:pPr>
      <w:rPr>
        <w:rFonts w:hint="default"/>
        <w:lang w:val="fr-FR" w:eastAsia="en-US" w:bidi="ar-SA"/>
      </w:rPr>
    </w:lvl>
    <w:lvl w:ilvl="4">
      <w:numFmt w:val="bullet"/>
      <w:lvlText w:val="•"/>
      <w:lvlJc w:val="left"/>
      <w:pPr>
        <w:ind w:left="5235" w:hanging="543"/>
      </w:pPr>
      <w:rPr>
        <w:rFonts w:hint="default"/>
        <w:lang w:val="fr-FR" w:eastAsia="en-US" w:bidi="ar-SA"/>
      </w:rPr>
    </w:lvl>
    <w:lvl w:ilvl="5">
      <w:numFmt w:val="bullet"/>
      <w:lvlText w:val="•"/>
      <w:lvlJc w:val="left"/>
      <w:pPr>
        <w:ind w:left="6219" w:hanging="543"/>
      </w:pPr>
      <w:rPr>
        <w:rFonts w:hint="default"/>
        <w:lang w:val="fr-FR" w:eastAsia="en-US" w:bidi="ar-SA"/>
      </w:rPr>
    </w:lvl>
    <w:lvl w:ilvl="6">
      <w:numFmt w:val="bullet"/>
      <w:lvlText w:val="•"/>
      <w:lvlJc w:val="left"/>
      <w:pPr>
        <w:ind w:left="7203" w:hanging="543"/>
      </w:pPr>
      <w:rPr>
        <w:rFonts w:hint="default"/>
        <w:lang w:val="fr-FR" w:eastAsia="en-US" w:bidi="ar-SA"/>
      </w:rPr>
    </w:lvl>
    <w:lvl w:ilvl="7">
      <w:numFmt w:val="bullet"/>
      <w:lvlText w:val="•"/>
      <w:lvlJc w:val="left"/>
      <w:pPr>
        <w:ind w:left="8187" w:hanging="543"/>
      </w:pPr>
      <w:rPr>
        <w:rFonts w:hint="default"/>
        <w:lang w:val="fr-FR" w:eastAsia="en-US" w:bidi="ar-SA"/>
      </w:rPr>
    </w:lvl>
    <w:lvl w:ilvl="8">
      <w:numFmt w:val="bullet"/>
      <w:lvlText w:val="•"/>
      <w:lvlJc w:val="left"/>
      <w:pPr>
        <w:ind w:left="9171" w:hanging="543"/>
      </w:pPr>
      <w:rPr>
        <w:rFonts w:hint="default"/>
        <w:lang w:val="fr-FR" w:eastAsia="en-US" w:bidi="ar-SA"/>
      </w:rPr>
    </w:lvl>
  </w:abstractNum>
  <w:abstractNum w:abstractNumId="155" w15:restartNumberingAfterBreak="0">
    <w:nsid w:val="6DFB09A8"/>
    <w:multiLevelType w:val="hybridMultilevel"/>
    <w:tmpl w:val="22184826"/>
    <w:lvl w:ilvl="0" w:tplc="4B3212F0">
      <w:start w:val="3"/>
      <w:numFmt w:val="lowerLetter"/>
      <w:lvlText w:val="%1."/>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56CE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1C43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0822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12ADA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889D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C73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64EB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9A89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E324CC3"/>
    <w:multiLevelType w:val="hybridMultilevel"/>
    <w:tmpl w:val="4AFAC248"/>
    <w:lvl w:ilvl="0" w:tplc="B99AC1C2">
      <w:start w:val="37"/>
      <w:numFmt w:val="decimal"/>
      <w:lvlText w:val="%1."/>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DCC7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5EFAD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0274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4FA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2804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A2A2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6CEA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6296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E7832F2"/>
    <w:multiLevelType w:val="hybridMultilevel"/>
    <w:tmpl w:val="66EE239E"/>
    <w:lvl w:ilvl="0" w:tplc="EE2240E8">
      <w:start w:val="1"/>
      <w:numFmt w:val="bullet"/>
      <w:lvlText w:val="-"/>
      <w:lvlJc w:val="left"/>
      <w:pPr>
        <w:ind w:left="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1E0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F4501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C0CD2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84864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D64C5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E4ED67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F22F6C">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EE648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6E946F0D"/>
    <w:multiLevelType w:val="hybridMultilevel"/>
    <w:tmpl w:val="25DE39B4"/>
    <w:lvl w:ilvl="0" w:tplc="39283494">
      <w:start w:val="1"/>
      <w:numFmt w:val="lowerLetter"/>
      <w:lvlText w:val="%1."/>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348B3C">
      <w:start w:val="1"/>
      <w:numFmt w:val="lowerLetter"/>
      <w:lvlText w:val="%2"/>
      <w:lvlJc w:val="left"/>
      <w:pPr>
        <w:ind w:left="1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BC97BC">
      <w:start w:val="1"/>
      <w:numFmt w:val="lowerRoman"/>
      <w:lvlText w:val="%3"/>
      <w:lvlJc w:val="left"/>
      <w:pPr>
        <w:ind w:left="2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3E1390">
      <w:start w:val="1"/>
      <w:numFmt w:val="decimal"/>
      <w:lvlText w:val="%4"/>
      <w:lvlJc w:val="left"/>
      <w:pPr>
        <w:ind w:left="3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C006DE">
      <w:start w:val="1"/>
      <w:numFmt w:val="lowerLetter"/>
      <w:lvlText w:val="%5"/>
      <w:lvlJc w:val="left"/>
      <w:pPr>
        <w:ind w:left="3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DAC1DE">
      <w:start w:val="1"/>
      <w:numFmt w:val="lowerRoman"/>
      <w:lvlText w:val="%6"/>
      <w:lvlJc w:val="left"/>
      <w:pPr>
        <w:ind w:left="4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5C5AC4">
      <w:start w:val="1"/>
      <w:numFmt w:val="decimal"/>
      <w:lvlText w:val="%7"/>
      <w:lvlJc w:val="left"/>
      <w:pPr>
        <w:ind w:left="5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F476C2">
      <w:start w:val="1"/>
      <w:numFmt w:val="lowerLetter"/>
      <w:lvlText w:val="%8"/>
      <w:lvlJc w:val="left"/>
      <w:pPr>
        <w:ind w:left="5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74B838">
      <w:start w:val="1"/>
      <w:numFmt w:val="lowerRoman"/>
      <w:lvlText w:val="%9"/>
      <w:lvlJc w:val="left"/>
      <w:pPr>
        <w:ind w:left="6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6F100BA4"/>
    <w:multiLevelType w:val="hybridMultilevel"/>
    <w:tmpl w:val="60C0173C"/>
    <w:lvl w:ilvl="0" w:tplc="961C33D8">
      <w:start w:val="3"/>
      <w:numFmt w:val="decimal"/>
      <w:lvlText w:val="%1."/>
      <w:lvlJc w:val="left"/>
      <w:pPr>
        <w:ind w:left="1067" w:hanging="360"/>
      </w:pPr>
      <w:rPr>
        <w:rFonts w:hint="default"/>
      </w:rPr>
    </w:lvl>
    <w:lvl w:ilvl="1" w:tplc="040C0019">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160" w15:restartNumberingAfterBreak="0">
    <w:nsid w:val="6FFA2669"/>
    <w:multiLevelType w:val="hybridMultilevel"/>
    <w:tmpl w:val="D9F87A9E"/>
    <w:lvl w:ilvl="0" w:tplc="040C0005">
      <w:start w:val="1"/>
      <w:numFmt w:val="bullet"/>
      <w:lvlText w:val=""/>
      <w:lvlJc w:val="left"/>
      <w:pPr>
        <w:ind w:left="1636" w:hanging="360"/>
      </w:pPr>
      <w:rPr>
        <w:rFonts w:ascii="Symbol" w:hAnsi="Symbol"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61" w15:restartNumberingAfterBreak="0">
    <w:nsid w:val="709D00B4"/>
    <w:multiLevelType w:val="hybridMultilevel"/>
    <w:tmpl w:val="32B6D928"/>
    <w:lvl w:ilvl="0" w:tplc="8D101BC4">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62" w15:restartNumberingAfterBreak="0">
    <w:nsid w:val="7104733C"/>
    <w:multiLevelType w:val="hybridMultilevel"/>
    <w:tmpl w:val="2F7AA0EE"/>
    <w:lvl w:ilvl="0" w:tplc="4B3A52DC">
      <w:start w:val="1"/>
      <w:numFmt w:val="lowerLetter"/>
      <w:lvlText w:val="%1."/>
      <w:lvlJc w:val="left"/>
      <w:pPr>
        <w:ind w:left="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8893F8">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3A7210">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5C6174">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2A36D4">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62D81C">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8C6DB2">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D09BE2">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84DB1E">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1FF12CB"/>
    <w:multiLevelType w:val="hybridMultilevel"/>
    <w:tmpl w:val="4554347E"/>
    <w:lvl w:ilvl="0" w:tplc="1EDA0B0C">
      <w:start w:val="1"/>
      <w:numFmt w:val="lowerLetter"/>
      <w:lvlText w:val="%1."/>
      <w:lvlJc w:val="left"/>
      <w:pPr>
        <w:ind w:left="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E45CA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5C07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F0EE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EE0F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20AC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4ED1B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1C44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1877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227044C"/>
    <w:multiLevelType w:val="hybridMultilevel"/>
    <w:tmpl w:val="133C525E"/>
    <w:lvl w:ilvl="0" w:tplc="040C0017">
      <w:start w:val="1"/>
      <w:numFmt w:val="bullet"/>
      <w:lvlText w:val=""/>
      <w:lvlJc w:val="left"/>
      <w:pPr>
        <w:ind w:left="786" w:hanging="360"/>
      </w:pPr>
      <w:rPr>
        <w:rFonts w:ascii="Wingdings" w:hAnsi="Wingdings" w:hint="default"/>
      </w:rPr>
    </w:lvl>
    <w:lvl w:ilvl="1" w:tplc="040C0019" w:tentative="1">
      <w:start w:val="1"/>
      <w:numFmt w:val="bullet"/>
      <w:lvlText w:val="o"/>
      <w:lvlJc w:val="left"/>
      <w:pPr>
        <w:ind w:left="1506" w:hanging="360"/>
      </w:pPr>
      <w:rPr>
        <w:rFonts w:ascii="Courier New" w:hAnsi="Courier New" w:cs="Courier New" w:hint="default"/>
      </w:rPr>
    </w:lvl>
    <w:lvl w:ilvl="2" w:tplc="040C001B" w:tentative="1">
      <w:start w:val="1"/>
      <w:numFmt w:val="bullet"/>
      <w:lvlText w:val=""/>
      <w:lvlJc w:val="left"/>
      <w:pPr>
        <w:ind w:left="2226" w:hanging="360"/>
      </w:pPr>
      <w:rPr>
        <w:rFonts w:ascii="Wingdings" w:hAnsi="Wingdings" w:hint="default"/>
      </w:rPr>
    </w:lvl>
    <w:lvl w:ilvl="3" w:tplc="040C000F" w:tentative="1">
      <w:start w:val="1"/>
      <w:numFmt w:val="bullet"/>
      <w:lvlText w:val=""/>
      <w:lvlJc w:val="left"/>
      <w:pPr>
        <w:ind w:left="2946" w:hanging="360"/>
      </w:pPr>
      <w:rPr>
        <w:rFonts w:ascii="Symbol" w:hAnsi="Symbol" w:hint="default"/>
      </w:rPr>
    </w:lvl>
    <w:lvl w:ilvl="4" w:tplc="040C0019" w:tentative="1">
      <w:start w:val="1"/>
      <w:numFmt w:val="bullet"/>
      <w:lvlText w:val="o"/>
      <w:lvlJc w:val="left"/>
      <w:pPr>
        <w:ind w:left="3666" w:hanging="360"/>
      </w:pPr>
      <w:rPr>
        <w:rFonts w:ascii="Courier New" w:hAnsi="Courier New" w:cs="Courier New" w:hint="default"/>
      </w:rPr>
    </w:lvl>
    <w:lvl w:ilvl="5" w:tplc="040C001B" w:tentative="1">
      <w:start w:val="1"/>
      <w:numFmt w:val="bullet"/>
      <w:lvlText w:val=""/>
      <w:lvlJc w:val="left"/>
      <w:pPr>
        <w:ind w:left="4386" w:hanging="360"/>
      </w:pPr>
      <w:rPr>
        <w:rFonts w:ascii="Wingdings" w:hAnsi="Wingdings" w:hint="default"/>
      </w:rPr>
    </w:lvl>
    <w:lvl w:ilvl="6" w:tplc="040C000F" w:tentative="1">
      <w:start w:val="1"/>
      <w:numFmt w:val="bullet"/>
      <w:lvlText w:val=""/>
      <w:lvlJc w:val="left"/>
      <w:pPr>
        <w:ind w:left="5106" w:hanging="360"/>
      </w:pPr>
      <w:rPr>
        <w:rFonts w:ascii="Symbol" w:hAnsi="Symbol" w:hint="default"/>
      </w:rPr>
    </w:lvl>
    <w:lvl w:ilvl="7" w:tplc="040C0019" w:tentative="1">
      <w:start w:val="1"/>
      <w:numFmt w:val="bullet"/>
      <w:lvlText w:val="o"/>
      <w:lvlJc w:val="left"/>
      <w:pPr>
        <w:ind w:left="5826" w:hanging="360"/>
      </w:pPr>
      <w:rPr>
        <w:rFonts w:ascii="Courier New" w:hAnsi="Courier New" w:cs="Courier New" w:hint="default"/>
      </w:rPr>
    </w:lvl>
    <w:lvl w:ilvl="8" w:tplc="040C001B" w:tentative="1">
      <w:start w:val="1"/>
      <w:numFmt w:val="bullet"/>
      <w:lvlText w:val=""/>
      <w:lvlJc w:val="left"/>
      <w:pPr>
        <w:ind w:left="6546" w:hanging="360"/>
      </w:pPr>
      <w:rPr>
        <w:rFonts w:ascii="Wingdings" w:hAnsi="Wingdings" w:hint="default"/>
      </w:rPr>
    </w:lvl>
  </w:abstractNum>
  <w:abstractNum w:abstractNumId="165" w15:restartNumberingAfterBreak="0">
    <w:nsid w:val="72FB4CB4"/>
    <w:multiLevelType w:val="hybridMultilevel"/>
    <w:tmpl w:val="B1BC0776"/>
    <w:lvl w:ilvl="0" w:tplc="ADD2CE84">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92701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B4D3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C64E0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D8A50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DE7A4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6808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429D2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EE39E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70007D2"/>
    <w:multiLevelType w:val="hybridMultilevel"/>
    <w:tmpl w:val="E79AC44E"/>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7" w15:restartNumberingAfterBreak="0">
    <w:nsid w:val="77442B47"/>
    <w:multiLevelType w:val="hybridMultilevel"/>
    <w:tmpl w:val="E30002AA"/>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68" w15:restartNumberingAfterBreak="0">
    <w:nsid w:val="779B3807"/>
    <w:multiLevelType w:val="hybridMultilevel"/>
    <w:tmpl w:val="3542B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9" w15:restartNumberingAfterBreak="0">
    <w:nsid w:val="77DE5DC0"/>
    <w:multiLevelType w:val="hybridMultilevel"/>
    <w:tmpl w:val="B6DEFC2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0" w15:restartNumberingAfterBreak="0">
    <w:nsid w:val="78AB0B74"/>
    <w:multiLevelType w:val="hybridMultilevel"/>
    <w:tmpl w:val="10FC19C6"/>
    <w:lvl w:ilvl="0" w:tplc="28FC9922">
      <w:start w:val="1"/>
      <w:numFmt w:val="decimal"/>
      <w:lvlText w:val="%1."/>
      <w:lvlJc w:val="left"/>
      <w:pPr>
        <w:ind w:left="976" w:hanging="269"/>
      </w:pPr>
      <w:rPr>
        <w:rFonts w:ascii="Cambria" w:eastAsia="Cambria" w:hAnsi="Cambria" w:cs="Cambria" w:hint="default"/>
        <w:b/>
        <w:bCs/>
        <w:i w:val="0"/>
        <w:iCs w:val="0"/>
        <w:spacing w:val="0"/>
        <w:w w:val="93"/>
        <w:sz w:val="24"/>
        <w:szCs w:val="24"/>
        <w:lang w:val="fr-FR" w:eastAsia="en-US" w:bidi="ar-SA"/>
      </w:rPr>
    </w:lvl>
    <w:lvl w:ilvl="1" w:tplc="2266EACA">
      <w:numFmt w:val="bullet"/>
      <w:lvlText w:val="▪"/>
      <w:lvlJc w:val="left"/>
      <w:pPr>
        <w:ind w:left="707" w:hanging="155"/>
      </w:pPr>
      <w:rPr>
        <w:rFonts w:ascii="Cambria" w:eastAsia="Cambria" w:hAnsi="Cambria" w:cs="Cambria" w:hint="default"/>
        <w:b w:val="0"/>
        <w:bCs w:val="0"/>
        <w:i w:val="0"/>
        <w:iCs w:val="0"/>
        <w:spacing w:val="0"/>
        <w:w w:val="42"/>
        <w:sz w:val="24"/>
        <w:szCs w:val="24"/>
        <w:lang w:val="fr-FR" w:eastAsia="en-US" w:bidi="ar-SA"/>
      </w:rPr>
    </w:lvl>
    <w:lvl w:ilvl="2" w:tplc="E6B8E0F4">
      <w:numFmt w:val="bullet"/>
      <w:lvlText w:val="•"/>
      <w:lvlJc w:val="left"/>
      <w:pPr>
        <w:ind w:left="2115" w:hanging="155"/>
      </w:pPr>
      <w:rPr>
        <w:rFonts w:hint="default"/>
        <w:lang w:val="fr-FR" w:eastAsia="en-US" w:bidi="ar-SA"/>
      </w:rPr>
    </w:lvl>
    <w:lvl w:ilvl="3" w:tplc="A19C5832">
      <w:numFmt w:val="bullet"/>
      <w:lvlText w:val="•"/>
      <w:lvlJc w:val="left"/>
      <w:pPr>
        <w:ind w:left="3250" w:hanging="155"/>
      </w:pPr>
      <w:rPr>
        <w:rFonts w:hint="default"/>
        <w:lang w:val="fr-FR" w:eastAsia="en-US" w:bidi="ar-SA"/>
      </w:rPr>
    </w:lvl>
    <w:lvl w:ilvl="4" w:tplc="D9F4EDAC">
      <w:numFmt w:val="bullet"/>
      <w:lvlText w:val="•"/>
      <w:lvlJc w:val="left"/>
      <w:pPr>
        <w:ind w:left="4386" w:hanging="155"/>
      </w:pPr>
      <w:rPr>
        <w:rFonts w:hint="default"/>
        <w:lang w:val="fr-FR" w:eastAsia="en-US" w:bidi="ar-SA"/>
      </w:rPr>
    </w:lvl>
    <w:lvl w:ilvl="5" w:tplc="8A821DBE">
      <w:numFmt w:val="bullet"/>
      <w:lvlText w:val="•"/>
      <w:lvlJc w:val="left"/>
      <w:pPr>
        <w:ind w:left="5521" w:hanging="155"/>
      </w:pPr>
      <w:rPr>
        <w:rFonts w:hint="default"/>
        <w:lang w:val="fr-FR" w:eastAsia="en-US" w:bidi="ar-SA"/>
      </w:rPr>
    </w:lvl>
    <w:lvl w:ilvl="6" w:tplc="6D4EBDA8">
      <w:numFmt w:val="bullet"/>
      <w:lvlText w:val="•"/>
      <w:lvlJc w:val="left"/>
      <w:pPr>
        <w:ind w:left="6656" w:hanging="155"/>
      </w:pPr>
      <w:rPr>
        <w:rFonts w:hint="default"/>
        <w:lang w:val="fr-FR" w:eastAsia="en-US" w:bidi="ar-SA"/>
      </w:rPr>
    </w:lvl>
    <w:lvl w:ilvl="7" w:tplc="7E4836E6">
      <w:numFmt w:val="bullet"/>
      <w:lvlText w:val="•"/>
      <w:lvlJc w:val="left"/>
      <w:pPr>
        <w:ind w:left="7792" w:hanging="155"/>
      </w:pPr>
      <w:rPr>
        <w:rFonts w:hint="default"/>
        <w:lang w:val="fr-FR" w:eastAsia="en-US" w:bidi="ar-SA"/>
      </w:rPr>
    </w:lvl>
    <w:lvl w:ilvl="8" w:tplc="6D220AB0">
      <w:numFmt w:val="bullet"/>
      <w:lvlText w:val="•"/>
      <w:lvlJc w:val="left"/>
      <w:pPr>
        <w:ind w:left="8927" w:hanging="155"/>
      </w:pPr>
      <w:rPr>
        <w:rFonts w:hint="default"/>
        <w:lang w:val="fr-FR" w:eastAsia="en-US" w:bidi="ar-SA"/>
      </w:rPr>
    </w:lvl>
  </w:abstractNum>
  <w:abstractNum w:abstractNumId="171" w15:restartNumberingAfterBreak="0">
    <w:nsid w:val="79FC011B"/>
    <w:multiLevelType w:val="multilevel"/>
    <w:tmpl w:val="308E1BA4"/>
    <w:lvl w:ilvl="0">
      <w:start w:val="1"/>
      <w:numFmt w:val="decimal"/>
      <w:lvlText w:val="%1."/>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173" w15:restartNumberingAfterBreak="0">
    <w:nsid w:val="7CBA4B73"/>
    <w:multiLevelType w:val="hybridMultilevel"/>
    <w:tmpl w:val="96A6C7B6"/>
    <w:lvl w:ilvl="0" w:tplc="10504E84">
      <w:start w:val="1"/>
      <w:numFmt w:val="decimal"/>
      <w:lvlText w:val="%1."/>
      <w:lvlJc w:val="left"/>
      <w:pPr>
        <w:ind w:left="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5E2AB8">
      <w:start w:val="1"/>
      <w:numFmt w:val="lowerLetter"/>
      <w:lvlText w:val="%2"/>
      <w:lvlJc w:val="left"/>
      <w:pPr>
        <w:ind w:left="1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02A92C">
      <w:start w:val="1"/>
      <w:numFmt w:val="lowerRoman"/>
      <w:lvlText w:val="%3"/>
      <w:lvlJc w:val="left"/>
      <w:pPr>
        <w:ind w:left="2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78157C">
      <w:start w:val="1"/>
      <w:numFmt w:val="decimal"/>
      <w:lvlText w:val="%4"/>
      <w:lvlJc w:val="left"/>
      <w:pPr>
        <w:ind w:left="3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FC8D22">
      <w:start w:val="1"/>
      <w:numFmt w:val="lowerLetter"/>
      <w:lvlText w:val="%5"/>
      <w:lvlJc w:val="left"/>
      <w:pPr>
        <w:ind w:left="3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24D716">
      <w:start w:val="1"/>
      <w:numFmt w:val="lowerRoman"/>
      <w:lvlText w:val="%6"/>
      <w:lvlJc w:val="left"/>
      <w:pPr>
        <w:ind w:left="4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4C60F4">
      <w:start w:val="1"/>
      <w:numFmt w:val="decimal"/>
      <w:lvlText w:val="%7"/>
      <w:lvlJc w:val="left"/>
      <w:pPr>
        <w:ind w:left="5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F4B088">
      <w:start w:val="1"/>
      <w:numFmt w:val="lowerLetter"/>
      <w:lvlText w:val="%8"/>
      <w:lvlJc w:val="left"/>
      <w:pPr>
        <w:ind w:left="5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0A8BA4">
      <w:start w:val="1"/>
      <w:numFmt w:val="lowerRoman"/>
      <w:lvlText w:val="%9"/>
      <w:lvlJc w:val="left"/>
      <w:pPr>
        <w:ind w:left="6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26765863">
    <w:abstractNumId w:val="148"/>
  </w:num>
  <w:num w:numId="2" w16cid:durableId="208618244">
    <w:abstractNumId w:val="6"/>
  </w:num>
  <w:num w:numId="3" w16cid:durableId="567376038">
    <w:abstractNumId w:val="104"/>
  </w:num>
  <w:num w:numId="4" w16cid:durableId="89082791">
    <w:abstractNumId w:val="110"/>
  </w:num>
  <w:num w:numId="5" w16cid:durableId="1609046524">
    <w:abstractNumId w:val="40"/>
  </w:num>
  <w:num w:numId="6" w16cid:durableId="1804348806">
    <w:abstractNumId w:val="74"/>
  </w:num>
  <w:num w:numId="7" w16cid:durableId="2057196954">
    <w:abstractNumId w:val="28"/>
  </w:num>
  <w:num w:numId="8" w16cid:durableId="798648079">
    <w:abstractNumId w:val="170"/>
  </w:num>
  <w:num w:numId="9" w16cid:durableId="196160484">
    <w:abstractNumId w:val="147"/>
  </w:num>
  <w:num w:numId="10" w16cid:durableId="909731733">
    <w:abstractNumId w:val="52"/>
  </w:num>
  <w:num w:numId="11" w16cid:durableId="568687555">
    <w:abstractNumId w:val="62"/>
  </w:num>
  <w:num w:numId="12" w16cid:durableId="1250506561">
    <w:abstractNumId w:val="164"/>
  </w:num>
  <w:num w:numId="13" w16cid:durableId="1450200339">
    <w:abstractNumId w:val="29"/>
  </w:num>
  <w:num w:numId="14" w16cid:durableId="119307278">
    <w:abstractNumId w:val="30"/>
  </w:num>
  <w:num w:numId="15" w16cid:durableId="723021330">
    <w:abstractNumId w:val="112"/>
  </w:num>
  <w:num w:numId="16" w16cid:durableId="1639645650">
    <w:abstractNumId w:val="109"/>
  </w:num>
  <w:num w:numId="17" w16cid:durableId="1211529494">
    <w:abstractNumId w:val="127"/>
  </w:num>
  <w:num w:numId="18" w16cid:durableId="1000281377">
    <w:abstractNumId w:val="160"/>
  </w:num>
  <w:num w:numId="19" w16cid:durableId="1055858065">
    <w:abstractNumId w:val="85"/>
  </w:num>
  <w:num w:numId="20" w16cid:durableId="1213617995">
    <w:abstractNumId w:val="15"/>
  </w:num>
  <w:num w:numId="21" w16cid:durableId="840967846">
    <w:abstractNumId w:val="133"/>
  </w:num>
  <w:num w:numId="22" w16cid:durableId="883759540">
    <w:abstractNumId w:val="135"/>
  </w:num>
  <w:num w:numId="23" w16cid:durableId="556165288">
    <w:abstractNumId w:val="167"/>
  </w:num>
  <w:num w:numId="24" w16cid:durableId="579486641">
    <w:abstractNumId w:val="22"/>
  </w:num>
  <w:num w:numId="25" w16cid:durableId="311643406">
    <w:abstractNumId w:val="96"/>
  </w:num>
  <w:num w:numId="26" w16cid:durableId="1522889246">
    <w:abstractNumId w:val="89"/>
  </w:num>
  <w:num w:numId="27" w16cid:durableId="1968049317">
    <w:abstractNumId w:val="14"/>
  </w:num>
  <w:num w:numId="28" w16cid:durableId="990643252">
    <w:abstractNumId w:val="42"/>
  </w:num>
  <w:num w:numId="29" w16cid:durableId="1660386152">
    <w:abstractNumId w:val="136"/>
  </w:num>
  <w:num w:numId="30" w16cid:durableId="409079835">
    <w:abstractNumId w:val="169"/>
  </w:num>
  <w:num w:numId="31" w16cid:durableId="1265304913">
    <w:abstractNumId w:val="64"/>
  </w:num>
  <w:num w:numId="32" w16cid:durableId="1530415874">
    <w:abstractNumId w:val="128"/>
  </w:num>
  <w:num w:numId="33" w16cid:durableId="1033384527">
    <w:abstractNumId w:val="60"/>
  </w:num>
  <w:num w:numId="34" w16cid:durableId="757555508">
    <w:abstractNumId w:val="68"/>
  </w:num>
  <w:num w:numId="35" w16cid:durableId="157309523">
    <w:abstractNumId w:val="115"/>
  </w:num>
  <w:num w:numId="36" w16cid:durableId="1271469624">
    <w:abstractNumId w:val="58"/>
  </w:num>
  <w:num w:numId="37" w16cid:durableId="632171153">
    <w:abstractNumId w:val="18"/>
  </w:num>
  <w:num w:numId="38" w16cid:durableId="75249630">
    <w:abstractNumId w:val="75"/>
  </w:num>
  <w:num w:numId="39" w16cid:durableId="1735740475">
    <w:abstractNumId w:val="161"/>
  </w:num>
  <w:num w:numId="40" w16cid:durableId="1185481336">
    <w:abstractNumId w:val="44"/>
  </w:num>
  <w:num w:numId="41" w16cid:durableId="1058362129">
    <w:abstractNumId w:val="45"/>
  </w:num>
  <w:num w:numId="42" w16cid:durableId="986594285">
    <w:abstractNumId w:val="145"/>
  </w:num>
  <w:num w:numId="43" w16cid:durableId="2060742193">
    <w:abstractNumId w:val="43"/>
  </w:num>
  <w:num w:numId="44" w16cid:durableId="1400012491">
    <w:abstractNumId w:val="103"/>
  </w:num>
  <w:num w:numId="45" w16cid:durableId="483937855">
    <w:abstractNumId w:val="123"/>
  </w:num>
  <w:num w:numId="46" w16cid:durableId="229971346">
    <w:abstractNumId w:val="130"/>
  </w:num>
  <w:num w:numId="47" w16cid:durableId="1081953630">
    <w:abstractNumId w:val="166"/>
  </w:num>
  <w:num w:numId="48" w16cid:durableId="964852318">
    <w:abstractNumId w:val="27"/>
  </w:num>
  <w:num w:numId="49" w16cid:durableId="137110314">
    <w:abstractNumId w:val="50"/>
  </w:num>
  <w:num w:numId="50" w16cid:durableId="380135231">
    <w:abstractNumId w:val="70"/>
  </w:num>
  <w:num w:numId="51" w16cid:durableId="1946185883">
    <w:abstractNumId w:val="92"/>
  </w:num>
  <w:num w:numId="52" w16cid:durableId="1595433008">
    <w:abstractNumId w:val="41"/>
  </w:num>
  <w:num w:numId="53" w16cid:durableId="377243660">
    <w:abstractNumId w:val="129"/>
  </w:num>
  <w:num w:numId="54" w16cid:durableId="1033268792">
    <w:abstractNumId w:val="5"/>
  </w:num>
  <w:num w:numId="55" w16cid:durableId="961812015">
    <w:abstractNumId w:val="48"/>
  </w:num>
  <w:num w:numId="56" w16cid:durableId="1067724389">
    <w:abstractNumId w:val="86"/>
  </w:num>
  <w:num w:numId="57" w16cid:durableId="1506288531">
    <w:abstractNumId w:val="32"/>
  </w:num>
  <w:num w:numId="58" w16cid:durableId="1917586539">
    <w:abstractNumId w:val="159"/>
  </w:num>
  <w:num w:numId="59" w16cid:durableId="2113090368">
    <w:abstractNumId w:val="153"/>
  </w:num>
  <w:num w:numId="60" w16cid:durableId="1714034750">
    <w:abstractNumId w:val="163"/>
  </w:num>
  <w:num w:numId="61" w16cid:durableId="1726446246">
    <w:abstractNumId w:val="47"/>
  </w:num>
  <w:num w:numId="62" w16cid:durableId="1565482110">
    <w:abstractNumId w:val="46"/>
  </w:num>
  <w:num w:numId="63" w16cid:durableId="862523714">
    <w:abstractNumId w:val="155"/>
  </w:num>
  <w:num w:numId="64" w16cid:durableId="1640189400">
    <w:abstractNumId w:val="34"/>
  </w:num>
  <w:num w:numId="65" w16cid:durableId="1438522084">
    <w:abstractNumId w:val="55"/>
  </w:num>
  <w:num w:numId="66" w16cid:durableId="130900927">
    <w:abstractNumId w:val="66"/>
  </w:num>
  <w:num w:numId="67" w16cid:durableId="713578829">
    <w:abstractNumId w:val="99"/>
  </w:num>
  <w:num w:numId="68" w16cid:durableId="1005204451">
    <w:abstractNumId w:val="19"/>
  </w:num>
  <w:num w:numId="69" w16cid:durableId="1417440066">
    <w:abstractNumId w:val="150"/>
  </w:num>
  <w:num w:numId="70" w16cid:durableId="725645221">
    <w:abstractNumId w:val="33"/>
  </w:num>
  <w:num w:numId="71" w16cid:durableId="1707757145">
    <w:abstractNumId w:val="35"/>
  </w:num>
  <w:num w:numId="72" w16cid:durableId="227107098">
    <w:abstractNumId w:val="162"/>
  </w:num>
  <w:num w:numId="73" w16cid:durableId="290093125">
    <w:abstractNumId w:val="137"/>
  </w:num>
  <w:num w:numId="74" w16cid:durableId="895360284">
    <w:abstractNumId w:val="151"/>
  </w:num>
  <w:num w:numId="75" w16cid:durableId="1759711992">
    <w:abstractNumId w:val="25"/>
  </w:num>
  <w:num w:numId="76" w16cid:durableId="105734556">
    <w:abstractNumId w:val="79"/>
  </w:num>
  <w:num w:numId="77" w16cid:durableId="278491347">
    <w:abstractNumId w:val="83"/>
  </w:num>
  <w:num w:numId="78" w16cid:durableId="628822866">
    <w:abstractNumId w:val="78"/>
  </w:num>
  <w:num w:numId="79" w16cid:durableId="806164001">
    <w:abstractNumId w:val="131"/>
  </w:num>
  <w:num w:numId="80" w16cid:durableId="1838425499">
    <w:abstractNumId w:val="57"/>
  </w:num>
  <w:num w:numId="81" w16cid:durableId="278339133">
    <w:abstractNumId w:val="80"/>
  </w:num>
  <w:num w:numId="82" w16cid:durableId="2035879506">
    <w:abstractNumId w:val="158"/>
  </w:num>
  <w:num w:numId="83" w16cid:durableId="1830099370">
    <w:abstractNumId w:val="56"/>
  </w:num>
  <w:num w:numId="84" w16cid:durableId="23337050">
    <w:abstractNumId w:val="54"/>
  </w:num>
  <w:num w:numId="85" w16cid:durableId="1998804258">
    <w:abstractNumId w:val="76"/>
  </w:num>
  <w:num w:numId="86" w16cid:durableId="1774594255">
    <w:abstractNumId w:val="141"/>
  </w:num>
  <w:num w:numId="87" w16cid:durableId="1817214190">
    <w:abstractNumId w:val="156"/>
  </w:num>
  <w:num w:numId="88" w16cid:durableId="1253471790">
    <w:abstractNumId w:val="119"/>
  </w:num>
  <w:num w:numId="89" w16cid:durableId="94718252">
    <w:abstractNumId w:val="13"/>
  </w:num>
  <w:num w:numId="90" w16cid:durableId="653223777">
    <w:abstractNumId w:val="134"/>
  </w:num>
  <w:num w:numId="91" w16cid:durableId="991177848">
    <w:abstractNumId w:val="82"/>
  </w:num>
  <w:num w:numId="92" w16cid:durableId="664431416">
    <w:abstractNumId w:val="121"/>
  </w:num>
  <w:num w:numId="93" w16cid:durableId="1454789661">
    <w:abstractNumId w:val="3"/>
  </w:num>
  <w:num w:numId="94" w16cid:durableId="653684802">
    <w:abstractNumId w:val="77"/>
  </w:num>
  <w:num w:numId="95" w16cid:durableId="1583249329">
    <w:abstractNumId w:val="172"/>
  </w:num>
  <w:num w:numId="96" w16cid:durableId="6443236">
    <w:abstractNumId w:val="100"/>
  </w:num>
  <w:num w:numId="97" w16cid:durableId="179467793">
    <w:abstractNumId w:val="38"/>
  </w:num>
  <w:num w:numId="98" w16cid:durableId="1876691997">
    <w:abstractNumId w:val="94"/>
  </w:num>
  <w:num w:numId="99" w16cid:durableId="1785029324">
    <w:abstractNumId w:val="2"/>
  </w:num>
  <w:num w:numId="100" w16cid:durableId="30884849">
    <w:abstractNumId w:val="1"/>
  </w:num>
  <w:num w:numId="101" w16cid:durableId="629211389">
    <w:abstractNumId w:val="0"/>
  </w:num>
  <w:num w:numId="102" w16cid:durableId="502166565">
    <w:abstractNumId w:val="120"/>
  </w:num>
  <w:num w:numId="103" w16cid:durableId="2091542632">
    <w:abstractNumId w:val="95"/>
  </w:num>
  <w:num w:numId="104" w16cid:durableId="576550684">
    <w:abstractNumId w:val="26"/>
  </w:num>
  <w:num w:numId="105" w16cid:durableId="78689907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221161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004438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63778586">
    <w:abstractNumId w:val="117"/>
  </w:num>
  <w:num w:numId="109" w16cid:durableId="759254208">
    <w:abstractNumId w:val="102"/>
  </w:num>
  <w:num w:numId="110" w16cid:durableId="910382441">
    <w:abstractNumId w:val="11"/>
  </w:num>
  <w:num w:numId="111" w16cid:durableId="1919552778">
    <w:abstractNumId w:val="10"/>
  </w:num>
  <w:num w:numId="112" w16cid:durableId="1608192451">
    <w:abstractNumId w:val="101"/>
  </w:num>
  <w:num w:numId="113" w16cid:durableId="1339890405">
    <w:abstractNumId w:val="87"/>
  </w:num>
  <w:num w:numId="114" w16cid:durableId="725686506">
    <w:abstractNumId w:val="88"/>
  </w:num>
  <w:num w:numId="115" w16cid:durableId="449278412">
    <w:abstractNumId w:val="124"/>
  </w:num>
  <w:num w:numId="116" w16cid:durableId="1374115181">
    <w:abstractNumId w:val="152"/>
  </w:num>
  <w:num w:numId="117" w16cid:durableId="767117716">
    <w:abstractNumId w:val="144"/>
  </w:num>
  <w:num w:numId="118" w16cid:durableId="1857692778">
    <w:abstractNumId w:val="81"/>
  </w:num>
  <w:num w:numId="119" w16cid:durableId="2013948711">
    <w:abstractNumId w:val="106"/>
  </w:num>
  <w:num w:numId="120" w16cid:durableId="1793206039">
    <w:abstractNumId w:val="37"/>
  </w:num>
  <w:num w:numId="121" w16cid:durableId="1608544668">
    <w:abstractNumId w:val="93"/>
  </w:num>
  <w:num w:numId="122" w16cid:durableId="1887371869">
    <w:abstractNumId w:val="31"/>
  </w:num>
  <w:num w:numId="123" w16cid:durableId="1714305791">
    <w:abstractNumId w:val="139"/>
  </w:num>
  <w:num w:numId="124" w16cid:durableId="293801614">
    <w:abstractNumId w:val="65"/>
  </w:num>
  <w:num w:numId="125" w16cid:durableId="1713964451">
    <w:abstractNumId w:val="63"/>
  </w:num>
  <w:num w:numId="126" w16cid:durableId="1383792726">
    <w:abstractNumId w:val="72"/>
  </w:num>
  <w:num w:numId="127" w16cid:durableId="1618948453">
    <w:abstractNumId w:val="16"/>
  </w:num>
  <w:num w:numId="128" w16cid:durableId="918488284">
    <w:abstractNumId w:val="36"/>
  </w:num>
  <w:num w:numId="129" w16cid:durableId="1436748124">
    <w:abstractNumId w:val="107"/>
  </w:num>
  <w:num w:numId="130" w16cid:durableId="1205606013">
    <w:abstractNumId w:val="91"/>
  </w:num>
  <w:num w:numId="131" w16cid:durableId="270209160">
    <w:abstractNumId w:val="23"/>
  </w:num>
  <w:num w:numId="132" w16cid:durableId="722824858">
    <w:abstractNumId w:val="90"/>
  </w:num>
  <w:num w:numId="133" w16cid:durableId="535897303">
    <w:abstractNumId w:val="154"/>
  </w:num>
  <w:num w:numId="134" w16cid:durableId="1705398627">
    <w:abstractNumId w:val="116"/>
  </w:num>
  <w:num w:numId="135" w16cid:durableId="275331998">
    <w:abstractNumId w:val="142"/>
  </w:num>
  <w:num w:numId="136" w16cid:durableId="681904400">
    <w:abstractNumId w:val="132"/>
  </w:num>
  <w:num w:numId="137" w16cid:durableId="1806002789">
    <w:abstractNumId w:val="59"/>
  </w:num>
  <w:num w:numId="138" w16cid:durableId="352190749">
    <w:abstractNumId w:val="105"/>
  </w:num>
  <w:num w:numId="139" w16cid:durableId="187567603">
    <w:abstractNumId w:val="114"/>
  </w:num>
  <w:num w:numId="140" w16cid:durableId="1425415576">
    <w:abstractNumId w:val="24"/>
  </w:num>
  <w:num w:numId="141" w16cid:durableId="1412582225">
    <w:abstractNumId w:val="67"/>
  </w:num>
  <w:num w:numId="142" w16cid:durableId="213473843">
    <w:abstractNumId w:val="17"/>
  </w:num>
  <w:num w:numId="143" w16cid:durableId="1051491686">
    <w:abstractNumId w:val="53"/>
  </w:num>
  <w:num w:numId="144" w16cid:durableId="895706947">
    <w:abstractNumId w:val="108"/>
  </w:num>
  <w:num w:numId="145" w16cid:durableId="1081415596">
    <w:abstractNumId w:val="49"/>
  </w:num>
  <w:num w:numId="146" w16cid:durableId="201209566">
    <w:abstractNumId w:val="97"/>
  </w:num>
  <w:num w:numId="147" w16cid:durableId="666977583">
    <w:abstractNumId w:val="111"/>
  </w:num>
  <w:num w:numId="148" w16cid:durableId="1112287192">
    <w:abstractNumId w:val="165"/>
  </w:num>
  <w:num w:numId="149" w16cid:durableId="719355649">
    <w:abstractNumId w:val="51"/>
  </w:num>
  <w:num w:numId="150" w16cid:durableId="1709602597">
    <w:abstractNumId w:val="157"/>
  </w:num>
  <w:num w:numId="151" w16cid:durableId="1954021478">
    <w:abstractNumId w:val="84"/>
  </w:num>
  <w:num w:numId="152" w16cid:durableId="1874878195">
    <w:abstractNumId w:val="9"/>
  </w:num>
  <w:num w:numId="153" w16cid:durableId="845940694">
    <w:abstractNumId w:val="113"/>
  </w:num>
  <w:num w:numId="154" w16cid:durableId="990868636">
    <w:abstractNumId w:val="171"/>
  </w:num>
  <w:num w:numId="155" w16cid:durableId="1106267489">
    <w:abstractNumId w:val="126"/>
  </w:num>
  <w:num w:numId="156" w16cid:durableId="526023106">
    <w:abstractNumId w:val="71"/>
  </w:num>
  <w:num w:numId="157" w16cid:durableId="530995097">
    <w:abstractNumId w:val="173"/>
  </w:num>
  <w:num w:numId="158" w16cid:durableId="354498049">
    <w:abstractNumId w:val="125"/>
  </w:num>
  <w:num w:numId="159" w16cid:durableId="868683639">
    <w:abstractNumId w:val="149"/>
  </w:num>
  <w:num w:numId="160" w16cid:durableId="1223635731">
    <w:abstractNumId w:val="7"/>
  </w:num>
  <w:num w:numId="161" w16cid:durableId="665866446">
    <w:abstractNumId w:val="69"/>
  </w:num>
  <w:num w:numId="162" w16cid:durableId="1841963552">
    <w:abstractNumId w:val="143"/>
  </w:num>
  <w:num w:numId="163" w16cid:durableId="980383816">
    <w:abstractNumId w:val="39"/>
  </w:num>
  <w:num w:numId="164" w16cid:durableId="773750104">
    <w:abstractNumId w:val="12"/>
  </w:num>
  <w:num w:numId="165" w16cid:durableId="2062552163">
    <w:abstractNumId w:val="61"/>
  </w:num>
  <w:num w:numId="166" w16cid:durableId="366830140">
    <w:abstractNumId w:val="21"/>
  </w:num>
  <w:num w:numId="167" w16cid:durableId="1587960700">
    <w:abstractNumId w:val="168"/>
  </w:num>
  <w:num w:numId="168" w16cid:durableId="1265571240">
    <w:abstractNumId w:val="4"/>
  </w:num>
  <w:num w:numId="169" w16cid:durableId="1538424059">
    <w:abstractNumId w:val="146"/>
  </w:num>
  <w:num w:numId="170" w16cid:durableId="445973679">
    <w:abstractNumId w:val="140"/>
  </w:num>
  <w:num w:numId="171" w16cid:durableId="728305013">
    <w:abstractNumId w:val="98"/>
  </w:num>
  <w:num w:numId="172" w16cid:durableId="89697">
    <w:abstractNumId w:val="8"/>
  </w:num>
  <w:num w:numId="173" w16cid:durableId="1044134879">
    <w:abstractNumId w:val="73"/>
  </w:num>
  <w:num w:numId="174" w16cid:durableId="1142113107">
    <w:abstractNumId w:val="138"/>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eleine ONGBOUOSSE">
    <w15:presenceInfo w15:providerId="None" w15:userId="Madeleine ONGBOUOS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119D0"/>
    <w:rsid w:val="0001360B"/>
    <w:rsid w:val="00016B72"/>
    <w:rsid w:val="00020D27"/>
    <w:rsid w:val="00023C47"/>
    <w:rsid w:val="00032284"/>
    <w:rsid w:val="00043B99"/>
    <w:rsid w:val="00044E8D"/>
    <w:rsid w:val="00046611"/>
    <w:rsid w:val="00047DF4"/>
    <w:rsid w:val="00060E80"/>
    <w:rsid w:val="00064081"/>
    <w:rsid w:val="0006557E"/>
    <w:rsid w:val="000700E2"/>
    <w:rsid w:val="000753C8"/>
    <w:rsid w:val="00076B8F"/>
    <w:rsid w:val="000814C2"/>
    <w:rsid w:val="00084997"/>
    <w:rsid w:val="00085082"/>
    <w:rsid w:val="000871AA"/>
    <w:rsid w:val="00092FBD"/>
    <w:rsid w:val="00093A8B"/>
    <w:rsid w:val="000A41DB"/>
    <w:rsid w:val="000A5A21"/>
    <w:rsid w:val="000B5C72"/>
    <w:rsid w:val="000B6BD9"/>
    <w:rsid w:val="000C2617"/>
    <w:rsid w:val="000C4F23"/>
    <w:rsid w:val="000C4F58"/>
    <w:rsid w:val="000C5868"/>
    <w:rsid w:val="000C5AB3"/>
    <w:rsid w:val="000C5FD9"/>
    <w:rsid w:val="000C6697"/>
    <w:rsid w:val="000C76C4"/>
    <w:rsid w:val="000D153C"/>
    <w:rsid w:val="000D1C6B"/>
    <w:rsid w:val="000D4DA8"/>
    <w:rsid w:val="000D6A55"/>
    <w:rsid w:val="000D6B90"/>
    <w:rsid w:val="000E5D73"/>
    <w:rsid w:val="000F0935"/>
    <w:rsid w:val="000F3D92"/>
    <w:rsid w:val="000F5BE6"/>
    <w:rsid w:val="001049B7"/>
    <w:rsid w:val="0010646A"/>
    <w:rsid w:val="00106E65"/>
    <w:rsid w:val="00111884"/>
    <w:rsid w:val="0011756E"/>
    <w:rsid w:val="00121C0E"/>
    <w:rsid w:val="0013226D"/>
    <w:rsid w:val="001331DA"/>
    <w:rsid w:val="00137E6A"/>
    <w:rsid w:val="00140D00"/>
    <w:rsid w:val="001421CF"/>
    <w:rsid w:val="00146B14"/>
    <w:rsid w:val="00155A32"/>
    <w:rsid w:val="001646DA"/>
    <w:rsid w:val="001753E9"/>
    <w:rsid w:val="00175A24"/>
    <w:rsid w:val="00187365"/>
    <w:rsid w:val="001930CE"/>
    <w:rsid w:val="00194E74"/>
    <w:rsid w:val="001A45FC"/>
    <w:rsid w:val="001A64D1"/>
    <w:rsid w:val="001A7BC3"/>
    <w:rsid w:val="001B012A"/>
    <w:rsid w:val="001B3CF9"/>
    <w:rsid w:val="001B7D4A"/>
    <w:rsid w:val="001C1210"/>
    <w:rsid w:val="001C1C64"/>
    <w:rsid w:val="001C1D03"/>
    <w:rsid w:val="001E0A75"/>
    <w:rsid w:val="001E1A20"/>
    <w:rsid w:val="001F0A5D"/>
    <w:rsid w:val="00212FD1"/>
    <w:rsid w:val="00236350"/>
    <w:rsid w:val="0023770D"/>
    <w:rsid w:val="00242F9B"/>
    <w:rsid w:val="0024490E"/>
    <w:rsid w:val="00251113"/>
    <w:rsid w:val="002647F6"/>
    <w:rsid w:val="00274187"/>
    <w:rsid w:val="002767EB"/>
    <w:rsid w:val="00291ADB"/>
    <w:rsid w:val="00292CF4"/>
    <w:rsid w:val="002A63BB"/>
    <w:rsid w:val="002A7562"/>
    <w:rsid w:val="002B7857"/>
    <w:rsid w:val="002C288B"/>
    <w:rsid w:val="002C5DEC"/>
    <w:rsid w:val="002C7916"/>
    <w:rsid w:val="002D0DC8"/>
    <w:rsid w:val="002D0F20"/>
    <w:rsid w:val="002D502E"/>
    <w:rsid w:val="002E209D"/>
    <w:rsid w:val="002E5696"/>
    <w:rsid w:val="002F02E7"/>
    <w:rsid w:val="002F120E"/>
    <w:rsid w:val="002F2E47"/>
    <w:rsid w:val="002F6848"/>
    <w:rsid w:val="00317542"/>
    <w:rsid w:val="00324C77"/>
    <w:rsid w:val="00324D33"/>
    <w:rsid w:val="0033078A"/>
    <w:rsid w:val="00342B0D"/>
    <w:rsid w:val="00351545"/>
    <w:rsid w:val="003516EA"/>
    <w:rsid w:val="00355B65"/>
    <w:rsid w:val="003600B2"/>
    <w:rsid w:val="00363F47"/>
    <w:rsid w:val="0037088D"/>
    <w:rsid w:val="00371A4C"/>
    <w:rsid w:val="00373198"/>
    <w:rsid w:val="003A1C53"/>
    <w:rsid w:val="003A61FC"/>
    <w:rsid w:val="003B0617"/>
    <w:rsid w:val="003B5EF5"/>
    <w:rsid w:val="003B612D"/>
    <w:rsid w:val="003B6BD1"/>
    <w:rsid w:val="003C0B3C"/>
    <w:rsid w:val="003C2EF3"/>
    <w:rsid w:val="003C3825"/>
    <w:rsid w:val="003D501F"/>
    <w:rsid w:val="003E0961"/>
    <w:rsid w:val="003E401B"/>
    <w:rsid w:val="003F1AC2"/>
    <w:rsid w:val="003F2166"/>
    <w:rsid w:val="003F4801"/>
    <w:rsid w:val="003F722F"/>
    <w:rsid w:val="004005BC"/>
    <w:rsid w:val="004166A1"/>
    <w:rsid w:val="00430CE4"/>
    <w:rsid w:val="00433F96"/>
    <w:rsid w:val="00434D08"/>
    <w:rsid w:val="00436743"/>
    <w:rsid w:val="00446368"/>
    <w:rsid w:val="00454EA2"/>
    <w:rsid w:val="004566F0"/>
    <w:rsid w:val="004567AF"/>
    <w:rsid w:val="00472964"/>
    <w:rsid w:val="00480026"/>
    <w:rsid w:val="004852A0"/>
    <w:rsid w:val="00493811"/>
    <w:rsid w:val="00496993"/>
    <w:rsid w:val="00497622"/>
    <w:rsid w:val="004A0568"/>
    <w:rsid w:val="004A0CCA"/>
    <w:rsid w:val="004A3A44"/>
    <w:rsid w:val="004B17C1"/>
    <w:rsid w:val="004B4D69"/>
    <w:rsid w:val="004B74EC"/>
    <w:rsid w:val="004C0910"/>
    <w:rsid w:val="004C1F7A"/>
    <w:rsid w:val="004C4711"/>
    <w:rsid w:val="004C7996"/>
    <w:rsid w:val="004C7EB4"/>
    <w:rsid w:val="004D3F52"/>
    <w:rsid w:val="004D7846"/>
    <w:rsid w:val="004E6CE2"/>
    <w:rsid w:val="004F217A"/>
    <w:rsid w:val="00500269"/>
    <w:rsid w:val="00503512"/>
    <w:rsid w:val="00503C2D"/>
    <w:rsid w:val="00511D7D"/>
    <w:rsid w:val="00514AC8"/>
    <w:rsid w:val="00522AB3"/>
    <w:rsid w:val="005311AF"/>
    <w:rsid w:val="00540A39"/>
    <w:rsid w:val="005430C7"/>
    <w:rsid w:val="0055018F"/>
    <w:rsid w:val="0055179F"/>
    <w:rsid w:val="00555398"/>
    <w:rsid w:val="00564D5C"/>
    <w:rsid w:val="00564DCA"/>
    <w:rsid w:val="00565D99"/>
    <w:rsid w:val="00572B47"/>
    <w:rsid w:val="0057658E"/>
    <w:rsid w:val="0058030A"/>
    <w:rsid w:val="00580F34"/>
    <w:rsid w:val="005A435F"/>
    <w:rsid w:val="005A4C06"/>
    <w:rsid w:val="005A6EAD"/>
    <w:rsid w:val="005C3034"/>
    <w:rsid w:val="005D0FF2"/>
    <w:rsid w:val="005D14A9"/>
    <w:rsid w:val="005D3426"/>
    <w:rsid w:val="005D3D50"/>
    <w:rsid w:val="005E1D55"/>
    <w:rsid w:val="005E2045"/>
    <w:rsid w:val="005E26BB"/>
    <w:rsid w:val="005F75D6"/>
    <w:rsid w:val="006138FA"/>
    <w:rsid w:val="00622285"/>
    <w:rsid w:val="00630BE4"/>
    <w:rsid w:val="0063137B"/>
    <w:rsid w:val="00632ECF"/>
    <w:rsid w:val="006507CE"/>
    <w:rsid w:val="006560A9"/>
    <w:rsid w:val="00657B21"/>
    <w:rsid w:val="00672F03"/>
    <w:rsid w:val="006742C1"/>
    <w:rsid w:val="006744B0"/>
    <w:rsid w:val="00674EC9"/>
    <w:rsid w:val="006815DD"/>
    <w:rsid w:val="00683C8C"/>
    <w:rsid w:val="00695A7B"/>
    <w:rsid w:val="006A38B4"/>
    <w:rsid w:val="006A3F63"/>
    <w:rsid w:val="006B31E0"/>
    <w:rsid w:val="006B3A1A"/>
    <w:rsid w:val="006B3BFD"/>
    <w:rsid w:val="006B7250"/>
    <w:rsid w:val="006B7A22"/>
    <w:rsid w:val="006C4F81"/>
    <w:rsid w:val="006D098E"/>
    <w:rsid w:val="006D4E0E"/>
    <w:rsid w:val="006E1269"/>
    <w:rsid w:val="006E5C46"/>
    <w:rsid w:val="006F04AF"/>
    <w:rsid w:val="007078BE"/>
    <w:rsid w:val="0071459B"/>
    <w:rsid w:val="00736048"/>
    <w:rsid w:val="00741CC4"/>
    <w:rsid w:val="007432BF"/>
    <w:rsid w:val="00750840"/>
    <w:rsid w:val="0075343A"/>
    <w:rsid w:val="00756970"/>
    <w:rsid w:val="007570A5"/>
    <w:rsid w:val="00764413"/>
    <w:rsid w:val="00770AB8"/>
    <w:rsid w:val="00771888"/>
    <w:rsid w:val="00773ABE"/>
    <w:rsid w:val="007836EE"/>
    <w:rsid w:val="007853FF"/>
    <w:rsid w:val="0079795E"/>
    <w:rsid w:val="007A1B52"/>
    <w:rsid w:val="007B54E4"/>
    <w:rsid w:val="007C517A"/>
    <w:rsid w:val="007C7716"/>
    <w:rsid w:val="007D7DD7"/>
    <w:rsid w:val="007F11DC"/>
    <w:rsid w:val="00801019"/>
    <w:rsid w:val="00803AC8"/>
    <w:rsid w:val="0080485A"/>
    <w:rsid w:val="00811331"/>
    <w:rsid w:val="0083401F"/>
    <w:rsid w:val="008372AD"/>
    <w:rsid w:val="008464A6"/>
    <w:rsid w:val="00853F48"/>
    <w:rsid w:val="008578B2"/>
    <w:rsid w:val="00857FA9"/>
    <w:rsid w:val="00862508"/>
    <w:rsid w:val="00864A2B"/>
    <w:rsid w:val="00873E37"/>
    <w:rsid w:val="00874230"/>
    <w:rsid w:val="008804E1"/>
    <w:rsid w:val="00880EA0"/>
    <w:rsid w:val="008814C2"/>
    <w:rsid w:val="00882716"/>
    <w:rsid w:val="008956B6"/>
    <w:rsid w:val="008B4851"/>
    <w:rsid w:val="008B500A"/>
    <w:rsid w:val="008B5B85"/>
    <w:rsid w:val="008C1941"/>
    <w:rsid w:val="008C303D"/>
    <w:rsid w:val="008C40CE"/>
    <w:rsid w:val="008C4938"/>
    <w:rsid w:val="008D591E"/>
    <w:rsid w:val="008D7AB2"/>
    <w:rsid w:val="008E5D18"/>
    <w:rsid w:val="008F065D"/>
    <w:rsid w:val="008F1F56"/>
    <w:rsid w:val="008F2EED"/>
    <w:rsid w:val="008F6EA5"/>
    <w:rsid w:val="0090209B"/>
    <w:rsid w:val="0090548C"/>
    <w:rsid w:val="009073F8"/>
    <w:rsid w:val="00910338"/>
    <w:rsid w:val="0092331C"/>
    <w:rsid w:val="00924BAA"/>
    <w:rsid w:val="00927607"/>
    <w:rsid w:val="009320F2"/>
    <w:rsid w:val="00941078"/>
    <w:rsid w:val="00942EC3"/>
    <w:rsid w:val="0094608C"/>
    <w:rsid w:val="0095793A"/>
    <w:rsid w:val="00965C0F"/>
    <w:rsid w:val="00967188"/>
    <w:rsid w:val="00976A06"/>
    <w:rsid w:val="00985270"/>
    <w:rsid w:val="00986FCE"/>
    <w:rsid w:val="00987EA9"/>
    <w:rsid w:val="00992492"/>
    <w:rsid w:val="009932C2"/>
    <w:rsid w:val="009952B4"/>
    <w:rsid w:val="009969F2"/>
    <w:rsid w:val="009A05B0"/>
    <w:rsid w:val="009B0817"/>
    <w:rsid w:val="009B3271"/>
    <w:rsid w:val="009C25D0"/>
    <w:rsid w:val="009C710A"/>
    <w:rsid w:val="009D0B37"/>
    <w:rsid w:val="009D3559"/>
    <w:rsid w:val="009D3B07"/>
    <w:rsid w:val="009E17B1"/>
    <w:rsid w:val="009E489C"/>
    <w:rsid w:val="009E5C05"/>
    <w:rsid w:val="009F77E2"/>
    <w:rsid w:val="009F7A1B"/>
    <w:rsid w:val="00A119F5"/>
    <w:rsid w:val="00A12A7B"/>
    <w:rsid w:val="00A15CBE"/>
    <w:rsid w:val="00A21DE2"/>
    <w:rsid w:val="00A22FB1"/>
    <w:rsid w:val="00A2624D"/>
    <w:rsid w:val="00A2798A"/>
    <w:rsid w:val="00A34C1D"/>
    <w:rsid w:val="00A357EA"/>
    <w:rsid w:val="00A35B52"/>
    <w:rsid w:val="00A406AC"/>
    <w:rsid w:val="00A40F5C"/>
    <w:rsid w:val="00A706BF"/>
    <w:rsid w:val="00A72F87"/>
    <w:rsid w:val="00A7517A"/>
    <w:rsid w:val="00A82ED4"/>
    <w:rsid w:val="00A904C0"/>
    <w:rsid w:val="00A90C41"/>
    <w:rsid w:val="00A95970"/>
    <w:rsid w:val="00A9782E"/>
    <w:rsid w:val="00AB30B5"/>
    <w:rsid w:val="00AB5684"/>
    <w:rsid w:val="00AC2F1F"/>
    <w:rsid w:val="00AC30AA"/>
    <w:rsid w:val="00AC4A3B"/>
    <w:rsid w:val="00AD495B"/>
    <w:rsid w:val="00AF05FF"/>
    <w:rsid w:val="00AF1632"/>
    <w:rsid w:val="00B10051"/>
    <w:rsid w:val="00B10DCF"/>
    <w:rsid w:val="00B219CE"/>
    <w:rsid w:val="00B23D29"/>
    <w:rsid w:val="00B241C1"/>
    <w:rsid w:val="00B24BF3"/>
    <w:rsid w:val="00B324AC"/>
    <w:rsid w:val="00B32FEB"/>
    <w:rsid w:val="00B408A8"/>
    <w:rsid w:val="00B42040"/>
    <w:rsid w:val="00B51AE4"/>
    <w:rsid w:val="00B53FDB"/>
    <w:rsid w:val="00B56D62"/>
    <w:rsid w:val="00B57BB7"/>
    <w:rsid w:val="00B64DE9"/>
    <w:rsid w:val="00B6635E"/>
    <w:rsid w:val="00B67C5A"/>
    <w:rsid w:val="00B7128B"/>
    <w:rsid w:val="00B745E1"/>
    <w:rsid w:val="00B75670"/>
    <w:rsid w:val="00B9416A"/>
    <w:rsid w:val="00B968B3"/>
    <w:rsid w:val="00B97B70"/>
    <w:rsid w:val="00BB065C"/>
    <w:rsid w:val="00BB0ACB"/>
    <w:rsid w:val="00BB52EE"/>
    <w:rsid w:val="00BC3FBF"/>
    <w:rsid w:val="00BC62FC"/>
    <w:rsid w:val="00BD15F6"/>
    <w:rsid w:val="00BD6E56"/>
    <w:rsid w:val="00BE17AD"/>
    <w:rsid w:val="00BE2501"/>
    <w:rsid w:val="00BE29AA"/>
    <w:rsid w:val="00BF28F6"/>
    <w:rsid w:val="00BF362F"/>
    <w:rsid w:val="00C055F2"/>
    <w:rsid w:val="00C05BFA"/>
    <w:rsid w:val="00C060FC"/>
    <w:rsid w:val="00C168D2"/>
    <w:rsid w:val="00C17956"/>
    <w:rsid w:val="00C217A3"/>
    <w:rsid w:val="00C315C3"/>
    <w:rsid w:val="00C44A75"/>
    <w:rsid w:val="00C45CCA"/>
    <w:rsid w:val="00C530B5"/>
    <w:rsid w:val="00C535F4"/>
    <w:rsid w:val="00C53619"/>
    <w:rsid w:val="00C65013"/>
    <w:rsid w:val="00C66552"/>
    <w:rsid w:val="00C71ABA"/>
    <w:rsid w:val="00C740D8"/>
    <w:rsid w:val="00C83CB3"/>
    <w:rsid w:val="00C916A1"/>
    <w:rsid w:val="00C96619"/>
    <w:rsid w:val="00CA1DA8"/>
    <w:rsid w:val="00CA7874"/>
    <w:rsid w:val="00CB2517"/>
    <w:rsid w:val="00CC0AC4"/>
    <w:rsid w:val="00CC4AB5"/>
    <w:rsid w:val="00CC50C4"/>
    <w:rsid w:val="00CC71AD"/>
    <w:rsid w:val="00CC7C07"/>
    <w:rsid w:val="00CD353A"/>
    <w:rsid w:val="00CD4B80"/>
    <w:rsid w:val="00CD73E6"/>
    <w:rsid w:val="00D02780"/>
    <w:rsid w:val="00D052FD"/>
    <w:rsid w:val="00D05FE5"/>
    <w:rsid w:val="00D0656D"/>
    <w:rsid w:val="00D06B91"/>
    <w:rsid w:val="00D07AE5"/>
    <w:rsid w:val="00D13F96"/>
    <w:rsid w:val="00D16810"/>
    <w:rsid w:val="00D210BD"/>
    <w:rsid w:val="00D234D1"/>
    <w:rsid w:val="00D24687"/>
    <w:rsid w:val="00D267CE"/>
    <w:rsid w:val="00D47CC0"/>
    <w:rsid w:val="00D52184"/>
    <w:rsid w:val="00D627A4"/>
    <w:rsid w:val="00D64AF8"/>
    <w:rsid w:val="00D67425"/>
    <w:rsid w:val="00D73C65"/>
    <w:rsid w:val="00D84900"/>
    <w:rsid w:val="00D85A0E"/>
    <w:rsid w:val="00D8661A"/>
    <w:rsid w:val="00D86DC6"/>
    <w:rsid w:val="00DA47E6"/>
    <w:rsid w:val="00DA68DA"/>
    <w:rsid w:val="00DB1771"/>
    <w:rsid w:val="00DC669B"/>
    <w:rsid w:val="00DC6A4B"/>
    <w:rsid w:val="00DC71AE"/>
    <w:rsid w:val="00DD2C30"/>
    <w:rsid w:val="00DE1F18"/>
    <w:rsid w:val="00DE4EBE"/>
    <w:rsid w:val="00DF0A7F"/>
    <w:rsid w:val="00E059A9"/>
    <w:rsid w:val="00E10DF7"/>
    <w:rsid w:val="00E127D4"/>
    <w:rsid w:val="00E1467E"/>
    <w:rsid w:val="00E17E5F"/>
    <w:rsid w:val="00E209ED"/>
    <w:rsid w:val="00E21DC4"/>
    <w:rsid w:val="00E317FD"/>
    <w:rsid w:val="00E41BE2"/>
    <w:rsid w:val="00E56F9C"/>
    <w:rsid w:val="00E575A8"/>
    <w:rsid w:val="00E57CD3"/>
    <w:rsid w:val="00E60289"/>
    <w:rsid w:val="00E6536C"/>
    <w:rsid w:val="00E6704A"/>
    <w:rsid w:val="00E67297"/>
    <w:rsid w:val="00E70154"/>
    <w:rsid w:val="00E73071"/>
    <w:rsid w:val="00E7587E"/>
    <w:rsid w:val="00E84FB9"/>
    <w:rsid w:val="00E868FE"/>
    <w:rsid w:val="00E86B8C"/>
    <w:rsid w:val="00E929BF"/>
    <w:rsid w:val="00EB6EFA"/>
    <w:rsid w:val="00EC0E99"/>
    <w:rsid w:val="00ED4368"/>
    <w:rsid w:val="00ED5AFE"/>
    <w:rsid w:val="00EE72E6"/>
    <w:rsid w:val="00EF03D1"/>
    <w:rsid w:val="00F048B1"/>
    <w:rsid w:val="00F05009"/>
    <w:rsid w:val="00F12775"/>
    <w:rsid w:val="00F20F63"/>
    <w:rsid w:val="00F41638"/>
    <w:rsid w:val="00F4693C"/>
    <w:rsid w:val="00F60360"/>
    <w:rsid w:val="00F67BAD"/>
    <w:rsid w:val="00F71ACF"/>
    <w:rsid w:val="00F74356"/>
    <w:rsid w:val="00F77177"/>
    <w:rsid w:val="00F8341E"/>
    <w:rsid w:val="00F92AFA"/>
    <w:rsid w:val="00F970FF"/>
    <w:rsid w:val="00FA0854"/>
    <w:rsid w:val="00FA7875"/>
    <w:rsid w:val="00FB3E0C"/>
    <w:rsid w:val="00FB445D"/>
    <w:rsid w:val="00FD14BD"/>
    <w:rsid w:val="00FD1D21"/>
    <w:rsid w:val="00FD2001"/>
    <w:rsid w:val="00FE0A4A"/>
    <w:rsid w:val="00FE254E"/>
    <w:rsid w:val="00FE383A"/>
    <w:rsid w:val="00FE3A2A"/>
    <w:rsid w:val="00FF1E94"/>
    <w:rsid w:val="00FF31F5"/>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098F837"/>
  <w15:docId w15:val="{F122B9EE-84ED-480D-BB5D-FDCE0F0C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uiPriority w:val="9"/>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iPriority w:val="9"/>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iPriority w:val="9"/>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iPriority w:val="1"/>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92"/>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1"/>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1"/>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iPriority w:val="99"/>
    <w:unhideWhenUsed/>
    <w:rsid w:val="00514AC8"/>
    <w:pPr>
      <w:tabs>
        <w:tab w:val="center" w:pos="4536"/>
        <w:tab w:val="right" w:pos="9072"/>
      </w:tabs>
    </w:pPr>
  </w:style>
  <w:style w:type="character" w:customStyle="1" w:styleId="En-tteCar">
    <w:name w:val="En-tête Car"/>
    <w:aliases w:val="Para3 Car"/>
    <w:basedOn w:val="Policepardfaut"/>
    <w:link w:val="En-tte"/>
    <w:uiPriority w:val="99"/>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1"/>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locked/>
    <w:rsid w:val="00976A06"/>
    <w:rPr>
      <w:rFonts w:ascii="Cambria" w:eastAsia="Cambria" w:hAnsi="Cambria" w:cs="Cambria"/>
      <w:lang w:val="fr-FR"/>
    </w:rPr>
  </w:style>
  <w:style w:type="paragraph" w:styleId="Textedebulles">
    <w:name w:val="Balloon Text"/>
    <w:basedOn w:val="Normal"/>
    <w:link w:val="TextedebullesCar"/>
    <w:uiPriority w:val="99"/>
    <w:unhideWhenUsed/>
    <w:rsid w:val="003F4801"/>
    <w:rPr>
      <w:rFonts w:ascii="Tahoma" w:hAnsi="Tahoma" w:cs="Tahoma"/>
      <w:sz w:val="16"/>
      <w:szCs w:val="16"/>
    </w:rPr>
  </w:style>
  <w:style w:type="character" w:customStyle="1" w:styleId="TextedebullesCar">
    <w:name w:val="Texte de bulles Car"/>
    <w:basedOn w:val="Policepardfaut"/>
    <w:link w:val="Textedebulles"/>
    <w:uiPriority w:val="99"/>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1"/>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lang w:val="en-CM" w:eastAsia="en-CM"/>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iPriority w:val="99"/>
    <w:unhideWhenUsed/>
    <w:rsid w:val="002F120E"/>
    <w:pPr>
      <w:spacing w:after="120"/>
    </w:pPr>
    <w:rPr>
      <w:sz w:val="16"/>
      <w:szCs w:val="16"/>
    </w:rPr>
  </w:style>
  <w:style w:type="character" w:customStyle="1" w:styleId="Corpsdetexte3Car">
    <w:name w:val="Corps de texte 3 Car"/>
    <w:basedOn w:val="Policepardfaut"/>
    <w:link w:val="Corpsdetexte3"/>
    <w:uiPriority w:val="99"/>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rsid w:val="002F120E"/>
    <w:pPr>
      <w:widowControl/>
      <w:autoSpaceDE/>
      <w:autoSpaceDN/>
    </w:pPr>
    <w:rPr>
      <w:rFonts w:ascii="Times New Roman" w:eastAsia="Times New Roman" w:hAnsi="Times New Roman" w:cs="Times New Roman"/>
      <w:sz w:val="20"/>
      <w:szCs w:val="20"/>
      <w:lang w:val="en-CM" w:eastAsia="en-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93"/>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1"/>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1"/>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1"/>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94"/>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95"/>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96"/>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97"/>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hadow/>
      <w:sz w:val="28"/>
      <w:szCs w:val="20"/>
      <w:lang w:val="x-none" w:eastAsia="x-none"/>
    </w:rPr>
  </w:style>
  <w:style w:type="character" w:customStyle="1" w:styleId="TITRE1Car0">
    <w:name w:val="TITRE 1 Car"/>
    <w:link w:val="TITRE11"/>
    <w:locked/>
    <w:rsid w:val="002F120E"/>
    <w:rPr>
      <w:rFonts w:ascii="Zurich XBlk BT" w:eastAsia="Times New Roman" w:hAnsi="Zurich XBlk BT" w:cs="Times New Roman"/>
      <w:b/>
      <w:caps/>
      <w:shadow/>
      <w:sz w:val="28"/>
      <w:szCs w:val="20"/>
      <w:lang w:val="x-none" w:eastAsia="x-none"/>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hadow/>
      <w:sz w:val="24"/>
      <w:szCs w:val="20"/>
      <w:lang w:eastAsia="fr-FR"/>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98"/>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98"/>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98"/>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98"/>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99"/>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100"/>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1"/>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02"/>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02"/>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03"/>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04"/>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iPriority w:val="99"/>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0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06"/>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07"/>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07"/>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08"/>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99"/>
    <w:rsid w:val="002F120E"/>
    <w:pPr>
      <w:widowControl/>
      <w:autoSpaceDE/>
      <w:autoSpaceDN/>
    </w:pPr>
    <w:rPr>
      <w:rFonts w:ascii="Times New Roman" w:eastAsia="Times New Roman" w:hAnsi="Times New Roman" w:cs="Times New Roman"/>
      <w:sz w:val="20"/>
      <w:szCs w:val="20"/>
      <w:lang w:val="en-CM" w:eastAsia="en-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09"/>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111"/>
      </w:numPr>
    </w:pPr>
  </w:style>
  <w:style w:type="numbering" w:customStyle="1" w:styleId="StyleNumros2">
    <w:name w:val="Style Numéros2"/>
    <w:rsid w:val="002F120E"/>
    <w:pPr>
      <w:numPr>
        <w:numId w:val="112"/>
      </w:numPr>
    </w:pPr>
  </w:style>
  <w:style w:type="numbering" w:customStyle="1" w:styleId="StyleNumros11">
    <w:name w:val="Style Numéros11"/>
    <w:rsid w:val="002F120E"/>
    <w:pPr>
      <w:numPr>
        <w:numId w:val="110"/>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lang w:val="en-CM" w:eastAsia="en-CM"/>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lang w:val="en-CM" w:eastAsia="en-CM"/>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styleId="Mentionnonrsolue">
    <w:name w:val="Unresolved Mention"/>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171"/>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localhost/C:/Users/BC/Desktop/MINDEVEL%202025/DTAO%20MINDEVEL_2025_15_01_DAO.docx%23_Toc189124087" TargetMode="External"/><Relationship Id="rId21" Type="http://schemas.openxmlformats.org/officeDocument/2006/relationships/hyperlink" Target="file://localhost/C:/Users/BC/Desktop/MINDEVEL%202025/DTAO%20MINDEVEL_2025_15_01_DAO.docx%23_Toc189124085" TargetMode="External"/><Relationship Id="rId42" Type="http://schemas.openxmlformats.org/officeDocument/2006/relationships/header" Target="header1.xml"/><Relationship Id="rId47" Type="http://schemas.openxmlformats.org/officeDocument/2006/relationships/footer" Target="footer4.xml"/><Relationship Id="rId63" Type="http://schemas.openxmlformats.org/officeDocument/2006/relationships/image" Target="media/image11.png"/><Relationship Id="rId68" Type="http://schemas.openxmlformats.org/officeDocument/2006/relationships/image" Target="media/image16.png"/><Relationship Id="rId84" Type="http://schemas.openxmlformats.org/officeDocument/2006/relationships/footer" Target="footer8.xml"/><Relationship Id="rId89" Type="http://schemas.openxmlformats.org/officeDocument/2006/relationships/image" Target="media/image31.jpeg"/><Relationship Id="rId16" Type="http://schemas.openxmlformats.org/officeDocument/2006/relationships/hyperlink" Target="file://localhost/C:/Users/BC/Desktop/MINDEVEL%202025/DTAO%20MINDEVEL_2025_15_01_DAO.docx%23_Toc189124081" TargetMode="External"/><Relationship Id="rId11" Type="http://schemas.openxmlformats.org/officeDocument/2006/relationships/hyperlink" Target="file://localhost/C:/Users/BC/Desktop/MINDEVEL%202025/DTAO%20MINDEVEL_2025_15_01_DAO.docx%23_Toc189124076" TargetMode="External"/><Relationship Id="rId32" Type="http://schemas.openxmlformats.org/officeDocument/2006/relationships/hyperlink" Target="http://www.marchespublics.cm/" TargetMode="External"/><Relationship Id="rId37" Type="http://schemas.openxmlformats.org/officeDocument/2006/relationships/hyperlink" Target="http://www.armp.cm/" TargetMode="External"/><Relationship Id="rId53" Type="http://schemas.openxmlformats.org/officeDocument/2006/relationships/footer" Target="footer7.xml"/><Relationship Id="rId58" Type="http://schemas.openxmlformats.org/officeDocument/2006/relationships/image" Target="media/image6.png"/><Relationship Id="rId74" Type="http://schemas.openxmlformats.org/officeDocument/2006/relationships/image" Target="media/image22.png"/><Relationship Id="rId79" Type="http://schemas.openxmlformats.org/officeDocument/2006/relationships/image" Target="media/image27.png"/><Relationship Id="rId5" Type="http://schemas.openxmlformats.org/officeDocument/2006/relationships/webSettings" Target="webSettings.xml"/><Relationship Id="rId90" Type="http://schemas.openxmlformats.org/officeDocument/2006/relationships/image" Target="media/image32.jpeg"/><Relationship Id="rId95" Type="http://schemas.openxmlformats.org/officeDocument/2006/relationships/image" Target="media/image37.png"/><Relationship Id="rId22" Type="http://schemas.openxmlformats.org/officeDocument/2006/relationships/hyperlink" Target="file://localhost/C:/Users/BC/Desktop/MINDEVEL%202025/DTAO%20MINDEVEL_2025_15_01_DAO.docx%23_Toc189124085" TargetMode="External"/><Relationship Id="rId27" Type="http://schemas.openxmlformats.org/officeDocument/2006/relationships/footer" Target="footer1.xml"/><Relationship Id="rId43" Type="http://schemas.openxmlformats.org/officeDocument/2006/relationships/header" Target="header2.xml"/><Relationship Id="rId48" Type="http://schemas.openxmlformats.org/officeDocument/2006/relationships/header" Target="header4.xml"/><Relationship Id="rId64" Type="http://schemas.openxmlformats.org/officeDocument/2006/relationships/image" Target="media/image12.png"/><Relationship Id="rId69" Type="http://schemas.openxmlformats.org/officeDocument/2006/relationships/image" Target="media/image17.png"/><Relationship Id="rId80" Type="http://schemas.openxmlformats.org/officeDocument/2006/relationships/image" Target="media/image28.png"/><Relationship Id="rId85"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file://localhost/C:/Users/BC/Desktop/MINDEVEL%202025/DTAO%20MINDEVEL_2025_15_01_DAO.docx%23_Toc189124077" TargetMode="External"/><Relationship Id="rId17" Type="http://schemas.openxmlformats.org/officeDocument/2006/relationships/hyperlink" Target="file://localhost/C:/Users/BC/Desktop/MINDEVEL%202025/DTAO%20MINDEVEL_2025_15_01_DAO.docx%23_Toc189124082" TargetMode="External"/><Relationship Id="rId25" Type="http://schemas.openxmlformats.org/officeDocument/2006/relationships/hyperlink" Target="file://localhost/C:/Users/BC/Desktop/MINDEVEL%202025/DTAO%20MINDEVEL_2025_15_01_DAO.docx%23_Toc189124087" TargetMode="External"/><Relationship Id="rId33" Type="http://schemas.openxmlformats.org/officeDocument/2006/relationships/hyperlink" Target="http://www.publiccontracts.cm/" TargetMode="External"/><Relationship Id="rId38" Type="http://schemas.openxmlformats.org/officeDocument/2006/relationships/hyperlink" Target="http://www.marchespublics.cm" TargetMode="External"/><Relationship Id="rId46" Type="http://schemas.openxmlformats.org/officeDocument/2006/relationships/header" Target="header3.xml"/><Relationship Id="rId59" Type="http://schemas.openxmlformats.org/officeDocument/2006/relationships/image" Target="media/image7.png"/><Relationship Id="rId67" Type="http://schemas.openxmlformats.org/officeDocument/2006/relationships/image" Target="media/image15.png"/><Relationship Id="rId20" Type="http://schemas.openxmlformats.org/officeDocument/2006/relationships/hyperlink" Target="file://localhost/C:/Users/BC/Desktop/MINDEVEL%202025/DTAO%20MINDEVEL_2025_15_01_DAO.docx%23_Toc189124084" TargetMode="External"/><Relationship Id="rId41" Type="http://schemas.openxmlformats.org/officeDocument/2006/relationships/hyperlink" Target="http://www.publiccontracts.cm/" TargetMode="External"/><Relationship Id="rId54" Type="http://schemas.openxmlformats.org/officeDocument/2006/relationships/image" Target="media/image2.png"/><Relationship Id="rId62" Type="http://schemas.openxmlformats.org/officeDocument/2006/relationships/image" Target="media/image10.pn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header" Target="header8.xml"/><Relationship Id="rId88" Type="http://schemas.openxmlformats.org/officeDocument/2006/relationships/image" Target="media/image30.jpeg"/><Relationship Id="rId91" Type="http://schemas.openxmlformats.org/officeDocument/2006/relationships/image" Target="media/image33.jpeg"/><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localhost/C:/Users/BC/Desktop/MINDEVEL%202025/DTAO%20MINDEVEL_2025_15_01_DAO.docx%23_Toc189124080" TargetMode="External"/><Relationship Id="rId23" Type="http://schemas.openxmlformats.org/officeDocument/2006/relationships/hyperlink" Target="file://localhost/C:/Users/BC/Desktop/MINDEVEL%202025/DTAO%20MINDEVEL_2025_15_01_DAO.docx%23_Toc189124086" TargetMode="External"/><Relationship Id="rId28" Type="http://schemas.openxmlformats.org/officeDocument/2006/relationships/hyperlink" Target="http://www.marchespublics.cm/" TargetMode="External"/><Relationship Id="rId36" Type="http://schemas.openxmlformats.org/officeDocument/2006/relationships/hyperlink" Target="http://www.publiccontracts.cm/" TargetMode="External"/><Relationship Id="rId49" Type="http://schemas.openxmlformats.org/officeDocument/2006/relationships/header" Target="header5.xml"/><Relationship Id="rId57" Type="http://schemas.openxmlformats.org/officeDocument/2006/relationships/image" Target="media/image5.png"/><Relationship Id="rId10" Type="http://schemas.openxmlformats.org/officeDocument/2006/relationships/hyperlink" Target="file://localhost/C:/Users/BC/Desktop/MINDEVEL%202025/DTAO%20MINDEVEL_2025_15_01_DAO.docx%23_Toc189124075" TargetMode="External"/><Relationship Id="rId31" Type="http://schemas.openxmlformats.org/officeDocument/2006/relationships/hyperlink" Target="http://www.marchespublics.cm/" TargetMode="External"/><Relationship Id="rId44" Type="http://schemas.openxmlformats.org/officeDocument/2006/relationships/footer" Target="footer2.xml"/><Relationship Id="rId52" Type="http://schemas.openxmlformats.org/officeDocument/2006/relationships/header" Target="header6.xm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header" Target="header9.xml"/><Relationship Id="rId94" Type="http://schemas.openxmlformats.org/officeDocument/2006/relationships/image" Target="media/image36.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localhost/C:/Users/BC/Desktop/MINDEVEL%202025/DTAO%20MINDEVEL_2025_15_01_DAO.docx%23_Toc189124074" TargetMode="External"/><Relationship Id="rId13" Type="http://schemas.openxmlformats.org/officeDocument/2006/relationships/hyperlink" Target="file://localhost/C:/Users/BC/Desktop/MINDEVEL%202025/DTAO%20MINDEVEL_2025_15_01_DAO.docx%23_Toc189124078" TargetMode="External"/><Relationship Id="rId18" Type="http://schemas.openxmlformats.org/officeDocument/2006/relationships/hyperlink" Target="file://localhost/C:/Users/BC/Desktop/MINDEVEL%202025/DTAO%20MINDEVEL_2025_15_01_DAO.docx%23_Toc189124083" TargetMode="External"/><Relationship Id="rId39" Type="http://schemas.openxmlformats.org/officeDocument/2006/relationships/hyperlink" Target="http://www.publiccontracts.cm/" TargetMode="External"/><Relationship Id="rId34" Type="http://schemas.openxmlformats.org/officeDocument/2006/relationships/hyperlink" Target="Tel:&#8230;&#8230;&#8230;....&#8230;../" TargetMode="External"/><Relationship Id="rId50" Type="http://schemas.openxmlformats.org/officeDocument/2006/relationships/footer" Target="footer5.xml"/><Relationship Id="rId55" Type="http://schemas.openxmlformats.org/officeDocument/2006/relationships/image" Target="media/image3.png"/><Relationship Id="rId76" Type="http://schemas.openxmlformats.org/officeDocument/2006/relationships/image" Target="media/image24.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image" Target="media/image34.jpeg"/><Relationship Id="rId2" Type="http://schemas.openxmlformats.org/officeDocument/2006/relationships/numbering" Target="numbering.xml"/><Relationship Id="rId29" Type="http://schemas.openxmlformats.org/officeDocument/2006/relationships/hyperlink" Target="http://www.publiccontracts.cm/" TargetMode="External"/><Relationship Id="rId24" Type="http://schemas.openxmlformats.org/officeDocument/2006/relationships/hyperlink" Target="file://localhost/C:/Users/BC/Desktop/MINDEVEL%202025/DTAO%20MINDEVEL_2025_15_01_DAO.docx%23_Toc189124087" TargetMode="External"/><Relationship Id="rId40" Type="http://schemas.openxmlformats.org/officeDocument/2006/relationships/hyperlink" Target="http://www.marchespublics.cm/" TargetMode="External"/><Relationship Id="rId45" Type="http://schemas.openxmlformats.org/officeDocument/2006/relationships/footer" Target="footer3.xml"/><Relationship Id="rId66" Type="http://schemas.openxmlformats.org/officeDocument/2006/relationships/image" Target="media/image14.png"/><Relationship Id="rId87" Type="http://schemas.openxmlformats.org/officeDocument/2006/relationships/footer" Target="footer10.xml"/><Relationship Id="rId61" Type="http://schemas.openxmlformats.org/officeDocument/2006/relationships/image" Target="media/image9.png"/><Relationship Id="rId82" Type="http://schemas.openxmlformats.org/officeDocument/2006/relationships/header" Target="header7.xml"/><Relationship Id="rId19" Type="http://schemas.openxmlformats.org/officeDocument/2006/relationships/hyperlink" Target="file://localhost/C:/Users/BC/Desktop/MINDEVEL%202025/DTAO%20MINDEVEL_2025_15_01_DAO.docx%23_Toc189124083" TargetMode="External"/><Relationship Id="rId14" Type="http://schemas.openxmlformats.org/officeDocument/2006/relationships/hyperlink" Target="file://localhost/C:/Users/BC/Desktop/MINDEVEL%202025/DTAO%20MINDEVEL_2025_15_01_DAO.docx%23_Toc189124079" TargetMode="External"/><Relationship Id="rId30" Type="http://schemas.openxmlformats.org/officeDocument/2006/relationships/hyperlink" Target="http://www.armp.cm/" TargetMode="External"/><Relationship Id="rId35" Type="http://schemas.openxmlformats.org/officeDocument/2006/relationships/hyperlink" Target="http://www.marchespublics.cm/" TargetMode="External"/><Relationship Id="rId56" Type="http://schemas.openxmlformats.org/officeDocument/2006/relationships/image" Target="media/image4.png"/><Relationship Id="rId77"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footer" Target="footer6.xml"/><Relationship Id="rId72" Type="http://schemas.openxmlformats.org/officeDocument/2006/relationships/image" Target="media/image20.png"/><Relationship Id="rId93" Type="http://schemas.openxmlformats.org/officeDocument/2006/relationships/image" Target="media/image35.jpeg"/><Relationship Id="rId9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DCEF-D0C2-468D-9C24-6E2CBA6A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43948</Words>
  <Characters>250504</Characters>
  <Application>Microsoft Office Word</Application>
  <DocSecurity>0</DocSecurity>
  <Lines>2087</Lines>
  <Paragraphs>587</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293865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7</cp:revision>
  <cp:lastPrinted>2025-02-19T08:27:00Z</cp:lastPrinted>
  <dcterms:created xsi:type="dcterms:W3CDTF">2026-07-15T12:46:00Z</dcterms:created>
  <dcterms:modified xsi:type="dcterms:W3CDTF">2026-08-07T12:19:00Z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